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97F3C8" w14:textId="2EFDD8A5" w:rsidR="00FB0AFD" w:rsidRPr="001C7E1C" w:rsidRDefault="00974581" w:rsidP="00E01A18">
      <w:pPr>
        <w:spacing w:beforeLines="50" w:before="156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7E1C">
        <w:rPr>
          <w:rFonts w:ascii="Times New Roman" w:hAnsi="Times New Roman" w:cs="Times New Roman"/>
          <w:b/>
          <w:sz w:val="24"/>
          <w:szCs w:val="24"/>
        </w:rPr>
        <w:t>Additional</w:t>
      </w:r>
      <w:r w:rsidR="00FB0AFD" w:rsidRPr="001C7E1C">
        <w:rPr>
          <w:rFonts w:ascii="Times New Roman" w:hAnsi="Times New Roman" w:cs="Times New Roman"/>
          <w:b/>
          <w:sz w:val="24"/>
          <w:szCs w:val="24"/>
        </w:rPr>
        <w:t xml:space="preserve"> File</w:t>
      </w:r>
      <w:r w:rsidRPr="001C7E1C">
        <w:rPr>
          <w:rFonts w:ascii="Times New Roman" w:hAnsi="Times New Roman" w:cs="Times New Roman"/>
          <w:b/>
          <w:sz w:val="24"/>
          <w:szCs w:val="24"/>
        </w:rPr>
        <w:t xml:space="preserve"> 3 </w:t>
      </w:r>
      <w:r w:rsidR="00FB0AFD" w:rsidRPr="001C7E1C">
        <w:rPr>
          <w:rFonts w:ascii="Times New Roman" w:hAnsi="Times New Roman" w:cs="Times New Roman"/>
          <w:b/>
          <w:sz w:val="24"/>
          <w:szCs w:val="24"/>
        </w:rPr>
        <w:t>for</w:t>
      </w:r>
    </w:p>
    <w:p w14:paraId="4A0D828E" w14:textId="77777777" w:rsidR="0021059B" w:rsidRPr="0021059B" w:rsidRDefault="0021059B" w:rsidP="0021059B">
      <w:pPr>
        <w:spacing w:beforeLines="100" w:before="312" w:line="360" w:lineRule="auto"/>
        <w:jc w:val="center"/>
        <w:rPr>
          <w:rFonts w:ascii="Times New Roman" w:eastAsia="宋体" w:hAnsi="Times New Roman" w:cs="Times New Roman"/>
          <w:b/>
          <w:sz w:val="24"/>
          <w:szCs w:val="21"/>
        </w:rPr>
      </w:pPr>
      <w:bookmarkStart w:id="0" w:name="OLE_LINK57"/>
      <w:bookmarkStart w:id="1" w:name="OLE_LINK61"/>
      <w:r w:rsidRPr="0021059B">
        <w:rPr>
          <w:rFonts w:ascii="Times New Roman" w:eastAsia="宋体" w:hAnsi="Times New Roman" w:cs="Times New Roman"/>
          <w:b/>
          <w:sz w:val="24"/>
          <w:szCs w:val="21"/>
        </w:rPr>
        <w:t>Spatial patterns of microbial nitrogen genes along precipitation gradient in different temperate grasslands of Inner Mongolia, China</w:t>
      </w:r>
    </w:p>
    <w:bookmarkEnd w:id="0"/>
    <w:bookmarkEnd w:id="1"/>
    <w:p w14:paraId="035665EB" w14:textId="77777777" w:rsidR="0021059B" w:rsidRPr="0021059B" w:rsidRDefault="0021059B" w:rsidP="0021059B">
      <w:pPr>
        <w:spacing w:beforeLines="100" w:before="312"/>
        <w:jc w:val="left"/>
        <w:rPr>
          <w:rFonts w:ascii="Times New Roman" w:hAnsi="Times New Roman" w:cs="Times New Roman"/>
          <w:b/>
          <w:sz w:val="24"/>
        </w:rPr>
      </w:pPr>
      <w:r w:rsidRPr="0021059B">
        <w:rPr>
          <w:rFonts w:ascii="Times New Roman" w:hAnsi="Times New Roman" w:cs="Times New Roman"/>
          <w:sz w:val="24"/>
        </w:rPr>
        <w:t>Running title: N gene spatial pattern in temperate grassland</w:t>
      </w:r>
    </w:p>
    <w:p w14:paraId="43BC9109" w14:textId="77777777" w:rsidR="00FB0AFD" w:rsidRPr="001C7E1C" w:rsidRDefault="00FB0AFD" w:rsidP="00E01A18">
      <w:pPr>
        <w:spacing w:beforeLines="100" w:before="312" w:line="360" w:lineRule="auto"/>
        <w:jc w:val="left"/>
        <w:rPr>
          <w:rFonts w:ascii="Times New Roman" w:hAnsi="Times New Roman" w:cs="Times New Roman"/>
          <w:sz w:val="24"/>
        </w:rPr>
      </w:pPr>
      <w:r w:rsidRPr="001C7E1C">
        <w:rPr>
          <w:rFonts w:ascii="Times New Roman" w:hAnsi="Times New Roman" w:cs="Times New Roman"/>
          <w:sz w:val="24"/>
        </w:rPr>
        <w:t>Shutong Zhou</w:t>
      </w:r>
      <w:r w:rsidRPr="001C7E1C">
        <w:rPr>
          <w:rFonts w:ascii="Times New Roman" w:hAnsi="Times New Roman" w:cs="Times New Roman"/>
          <w:sz w:val="24"/>
          <w:vertAlign w:val="superscript"/>
        </w:rPr>
        <w:t>a</w:t>
      </w:r>
      <w:r w:rsidRPr="001C7E1C">
        <w:rPr>
          <w:rFonts w:ascii="Times New Roman" w:hAnsi="Times New Roman" w:cs="Times New Roman"/>
          <w:sz w:val="24"/>
        </w:rPr>
        <w:t>, Kai Xue</w:t>
      </w:r>
      <w:r w:rsidRPr="001C7E1C">
        <w:rPr>
          <w:rFonts w:ascii="Times New Roman" w:hAnsi="Times New Roman" w:cs="Times New Roman"/>
          <w:sz w:val="24"/>
          <w:vertAlign w:val="superscript"/>
        </w:rPr>
        <w:t>bac*</w:t>
      </w:r>
      <w:r w:rsidRPr="001C7E1C">
        <w:rPr>
          <w:rFonts w:ascii="Times New Roman" w:hAnsi="Times New Roman" w:cs="Times New Roman"/>
          <w:sz w:val="24"/>
        </w:rPr>
        <w:t>, Biao Zhang</w:t>
      </w:r>
      <w:r w:rsidRPr="001C7E1C">
        <w:rPr>
          <w:rFonts w:ascii="Times New Roman" w:hAnsi="Times New Roman" w:cs="Times New Roman"/>
          <w:sz w:val="24"/>
          <w:vertAlign w:val="superscript"/>
        </w:rPr>
        <w:t>a</w:t>
      </w:r>
      <w:r w:rsidRPr="001C7E1C">
        <w:rPr>
          <w:rFonts w:ascii="Times New Roman" w:hAnsi="Times New Roman" w:cs="Times New Roman"/>
          <w:sz w:val="24"/>
        </w:rPr>
        <w:t>, Li Tang</w:t>
      </w:r>
      <w:r w:rsidRPr="001C7E1C">
        <w:rPr>
          <w:rFonts w:ascii="Times New Roman" w:hAnsi="Times New Roman" w:cs="Times New Roman"/>
          <w:sz w:val="24"/>
          <w:vertAlign w:val="superscript"/>
        </w:rPr>
        <w:t>ad</w:t>
      </w:r>
      <w:r w:rsidRPr="001C7E1C">
        <w:rPr>
          <w:rFonts w:ascii="Times New Roman" w:hAnsi="Times New Roman" w:cs="Times New Roman"/>
          <w:sz w:val="24"/>
        </w:rPr>
        <w:t>, Zhe Pang</w:t>
      </w:r>
      <w:r w:rsidRPr="001C7E1C">
        <w:rPr>
          <w:rFonts w:ascii="Times New Roman" w:hAnsi="Times New Roman" w:cs="Times New Roman"/>
          <w:sz w:val="24"/>
          <w:vertAlign w:val="superscript"/>
        </w:rPr>
        <w:t>a</w:t>
      </w:r>
      <w:r w:rsidRPr="001C7E1C">
        <w:rPr>
          <w:rFonts w:ascii="Times New Roman" w:hAnsi="Times New Roman" w:cs="Times New Roman"/>
          <w:sz w:val="24"/>
        </w:rPr>
        <w:t>, Fang Wang</w:t>
      </w:r>
      <w:r w:rsidRPr="001C7E1C">
        <w:rPr>
          <w:rFonts w:ascii="Times New Roman" w:hAnsi="Times New Roman" w:cs="Times New Roman"/>
          <w:sz w:val="24"/>
          <w:vertAlign w:val="superscript"/>
        </w:rPr>
        <w:t>ad</w:t>
      </w:r>
      <w:r w:rsidRPr="001C7E1C">
        <w:rPr>
          <w:rFonts w:ascii="Times New Roman" w:hAnsi="Times New Roman" w:cs="Times New Roman"/>
          <w:sz w:val="24"/>
        </w:rPr>
        <w:t xml:space="preserve">, </w:t>
      </w:r>
      <w:bookmarkStart w:id="2" w:name="_GoBack"/>
      <w:bookmarkEnd w:id="2"/>
      <w:r w:rsidRPr="001C7E1C">
        <w:rPr>
          <w:rFonts w:ascii="Times New Roman" w:hAnsi="Times New Roman" w:cs="Times New Roman"/>
          <w:sz w:val="24"/>
        </w:rPr>
        <w:t>Rongxiao Che</w:t>
      </w:r>
      <w:r w:rsidRPr="001C7E1C">
        <w:rPr>
          <w:rFonts w:ascii="Times New Roman" w:hAnsi="Times New Roman" w:cs="Times New Roman"/>
          <w:sz w:val="24"/>
          <w:vertAlign w:val="superscript"/>
        </w:rPr>
        <w:t>e</w:t>
      </w:r>
      <w:r w:rsidRPr="001C7E1C">
        <w:rPr>
          <w:rFonts w:ascii="Times New Roman" w:hAnsi="Times New Roman" w:cs="Times New Roman"/>
          <w:sz w:val="24"/>
        </w:rPr>
        <w:t>, Qinwei Ran</w:t>
      </w:r>
      <w:r w:rsidRPr="001C7E1C">
        <w:rPr>
          <w:rFonts w:ascii="Times New Roman" w:hAnsi="Times New Roman" w:cs="Times New Roman"/>
          <w:sz w:val="24"/>
          <w:vertAlign w:val="superscript"/>
        </w:rPr>
        <w:t>a</w:t>
      </w:r>
      <w:r w:rsidRPr="001C7E1C">
        <w:rPr>
          <w:rFonts w:ascii="Times New Roman" w:hAnsi="Times New Roman" w:cs="Times New Roman"/>
          <w:sz w:val="24"/>
        </w:rPr>
        <w:t>, Anquan Xia</w:t>
      </w:r>
      <w:r w:rsidRPr="001C7E1C">
        <w:rPr>
          <w:rFonts w:ascii="Times New Roman" w:hAnsi="Times New Roman" w:cs="Times New Roman"/>
          <w:sz w:val="24"/>
          <w:vertAlign w:val="superscript"/>
        </w:rPr>
        <w:t>a</w:t>
      </w:r>
      <w:r w:rsidRPr="001C7E1C">
        <w:rPr>
          <w:rFonts w:ascii="Times New Roman" w:hAnsi="Times New Roman" w:cs="Times New Roman"/>
          <w:sz w:val="24"/>
        </w:rPr>
        <w:t>, Kui Wang</w:t>
      </w:r>
      <w:r w:rsidRPr="001C7E1C">
        <w:rPr>
          <w:rFonts w:ascii="Times New Roman" w:hAnsi="Times New Roman" w:cs="Times New Roman"/>
          <w:sz w:val="24"/>
          <w:vertAlign w:val="superscript"/>
        </w:rPr>
        <w:t>a</w:t>
      </w:r>
      <w:r w:rsidRPr="001C7E1C">
        <w:rPr>
          <w:rFonts w:ascii="Times New Roman" w:hAnsi="Times New Roman" w:cs="Times New Roman"/>
          <w:sz w:val="24"/>
        </w:rPr>
        <w:t>, Linfeng Li</w:t>
      </w:r>
      <w:r w:rsidRPr="001C7E1C">
        <w:rPr>
          <w:rFonts w:ascii="Times New Roman" w:hAnsi="Times New Roman" w:cs="Times New Roman"/>
          <w:sz w:val="24"/>
          <w:vertAlign w:val="superscript"/>
        </w:rPr>
        <w:t>ad</w:t>
      </w:r>
      <w:r w:rsidRPr="001C7E1C">
        <w:rPr>
          <w:rFonts w:ascii="Times New Roman" w:hAnsi="Times New Roman" w:cs="Times New Roman"/>
          <w:sz w:val="24"/>
        </w:rPr>
        <w:t>, Junfu Dong</w:t>
      </w:r>
      <w:r w:rsidRPr="001C7E1C">
        <w:rPr>
          <w:rFonts w:ascii="Times New Roman" w:hAnsi="Times New Roman" w:cs="Times New Roman"/>
          <w:sz w:val="24"/>
          <w:vertAlign w:val="superscript"/>
        </w:rPr>
        <w:t>a</w:t>
      </w:r>
      <w:r w:rsidRPr="001C7E1C">
        <w:rPr>
          <w:rFonts w:ascii="Times New Roman" w:hAnsi="Times New Roman" w:cs="Times New Roman"/>
          <w:sz w:val="24"/>
        </w:rPr>
        <w:t>, Jianqing Du</w:t>
      </w:r>
      <w:r w:rsidRPr="001C7E1C">
        <w:rPr>
          <w:rFonts w:ascii="Times New Roman" w:hAnsi="Times New Roman" w:cs="Times New Roman"/>
          <w:sz w:val="24"/>
          <w:vertAlign w:val="superscript"/>
        </w:rPr>
        <w:t>a</w:t>
      </w:r>
      <w:r w:rsidRPr="001C7E1C">
        <w:rPr>
          <w:rFonts w:ascii="Times New Roman" w:hAnsi="Times New Roman" w:cs="Times New Roman"/>
          <w:sz w:val="24"/>
        </w:rPr>
        <w:t>, Ronghai Hu</w:t>
      </w:r>
      <w:r w:rsidRPr="001C7E1C">
        <w:rPr>
          <w:rFonts w:ascii="Times New Roman" w:hAnsi="Times New Roman" w:cs="Times New Roman"/>
          <w:sz w:val="24"/>
          <w:vertAlign w:val="superscript"/>
        </w:rPr>
        <w:t>a</w:t>
      </w:r>
      <w:r w:rsidRPr="001C7E1C">
        <w:rPr>
          <w:rFonts w:ascii="Times New Roman" w:hAnsi="Times New Roman" w:cs="Times New Roman"/>
          <w:sz w:val="24"/>
        </w:rPr>
        <w:t>, Yanbin Hao</w:t>
      </w:r>
      <w:r w:rsidRPr="001C7E1C">
        <w:rPr>
          <w:rFonts w:ascii="Times New Roman" w:hAnsi="Times New Roman" w:cs="Times New Roman"/>
          <w:sz w:val="24"/>
          <w:vertAlign w:val="superscript"/>
        </w:rPr>
        <w:t>ac</w:t>
      </w:r>
      <w:r w:rsidRPr="001C7E1C">
        <w:rPr>
          <w:rFonts w:ascii="Times New Roman" w:hAnsi="Times New Roman" w:cs="Times New Roman"/>
          <w:sz w:val="24"/>
        </w:rPr>
        <w:t>, Xiaoyong Cui</w:t>
      </w:r>
      <w:r w:rsidRPr="001C7E1C">
        <w:rPr>
          <w:rFonts w:ascii="Times New Roman" w:hAnsi="Times New Roman" w:cs="Times New Roman"/>
          <w:sz w:val="24"/>
          <w:vertAlign w:val="superscript"/>
        </w:rPr>
        <w:t>ac</w:t>
      </w:r>
      <w:r w:rsidRPr="001C7E1C">
        <w:rPr>
          <w:rFonts w:ascii="Times New Roman" w:hAnsi="Times New Roman" w:cs="Times New Roman"/>
          <w:sz w:val="24"/>
        </w:rPr>
        <w:t>, Yanfen Wang</w:t>
      </w:r>
      <w:r w:rsidRPr="001C7E1C">
        <w:rPr>
          <w:rFonts w:ascii="Times New Roman" w:hAnsi="Times New Roman" w:cs="Times New Roman"/>
          <w:sz w:val="24"/>
          <w:vertAlign w:val="superscript"/>
        </w:rPr>
        <w:t>ac*</w:t>
      </w:r>
    </w:p>
    <w:p w14:paraId="3414E641" w14:textId="77777777" w:rsidR="00FB0AFD" w:rsidRPr="001C7E1C" w:rsidRDefault="00FB0AFD" w:rsidP="00E01A18">
      <w:pPr>
        <w:spacing w:beforeLines="100" w:before="312"/>
        <w:jc w:val="left"/>
        <w:rPr>
          <w:rFonts w:ascii="Times New Roman" w:hAnsi="Times New Roman" w:cs="Times New Roman"/>
          <w:sz w:val="24"/>
        </w:rPr>
      </w:pPr>
      <w:r w:rsidRPr="001C7E1C">
        <w:rPr>
          <w:rFonts w:ascii="Times New Roman" w:hAnsi="Times New Roman" w:cs="Times New Roman"/>
          <w:sz w:val="24"/>
          <w:vertAlign w:val="superscript"/>
        </w:rPr>
        <w:t xml:space="preserve">a </w:t>
      </w:r>
      <w:bookmarkStart w:id="3" w:name="OLE_LINK16"/>
      <w:r w:rsidRPr="001C7E1C">
        <w:rPr>
          <w:rFonts w:ascii="Times New Roman" w:hAnsi="Times New Roman" w:cs="Times New Roman"/>
          <w:sz w:val="24"/>
        </w:rPr>
        <w:t>University of Chinese Academy of Sciences</w:t>
      </w:r>
      <w:bookmarkEnd w:id="3"/>
      <w:r w:rsidRPr="001C7E1C">
        <w:rPr>
          <w:rFonts w:ascii="Times New Roman" w:hAnsi="Times New Roman" w:cs="Times New Roman"/>
          <w:sz w:val="24"/>
        </w:rPr>
        <w:t>, Beijing 100049, China</w:t>
      </w:r>
    </w:p>
    <w:p w14:paraId="20D2193E" w14:textId="77777777" w:rsidR="00FB0AFD" w:rsidRPr="001C7E1C" w:rsidRDefault="00FB0AFD" w:rsidP="00E01A18">
      <w:pPr>
        <w:spacing w:beforeLines="100" w:before="312"/>
        <w:jc w:val="left"/>
        <w:rPr>
          <w:rFonts w:ascii="Times New Roman" w:hAnsi="Times New Roman" w:cs="Times New Roman"/>
          <w:sz w:val="24"/>
        </w:rPr>
      </w:pPr>
      <w:r w:rsidRPr="001C7E1C">
        <w:rPr>
          <w:rFonts w:ascii="Times New Roman" w:hAnsi="Times New Roman" w:cs="Times New Roman"/>
          <w:sz w:val="24"/>
          <w:vertAlign w:val="superscript"/>
        </w:rPr>
        <w:t>b</w:t>
      </w:r>
      <w:r w:rsidRPr="001C7E1C">
        <w:rPr>
          <w:rFonts w:ascii="Times New Roman" w:hAnsi="Times New Roman" w:cs="Times New Roman"/>
          <w:sz w:val="24"/>
        </w:rPr>
        <w:t xml:space="preserve"> Key Laboratory of Environmental Biotechnology, Chinese Academy of Sciences (CAS), Beijing 100085, China.</w:t>
      </w:r>
    </w:p>
    <w:p w14:paraId="371F19E5" w14:textId="77777777" w:rsidR="00FB0AFD" w:rsidRPr="001C7E1C" w:rsidRDefault="00FB0AFD" w:rsidP="00E01A18">
      <w:pPr>
        <w:spacing w:beforeLines="100" w:before="312"/>
        <w:jc w:val="left"/>
        <w:rPr>
          <w:rFonts w:ascii="Times New Roman" w:hAnsi="Times New Roman" w:cs="Times New Roman"/>
          <w:sz w:val="24"/>
        </w:rPr>
      </w:pPr>
      <w:r w:rsidRPr="001C7E1C">
        <w:rPr>
          <w:rFonts w:ascii="Times New Roman" w:hAnsi="Times New Roman" w:cs="Times New Roman"/>
          <w:sz w:val="24"/>
          <w:vertAlign w:val="superscript"/>
        </w:rPr>
        <w:t xml:space="preserve">c </w:t>
      </w:r>
      <w:r w:rsidRPr="001C7E1C">
        <w:rPr>
          <w:rFonts w:ascii="Times New Roman" w:hAnsi="Times New Roman" w:cs="Times New Roman"/>
          <w:sz w:val="24"/>
        </w:rPr>
        <w:t>CAS Center for Excellence in Tibetan Plateau Earth Sciences, Beijing 100101, China</w:t>
      </w:r>
    </w:p>
    <w:p w14:paraId="3F312CC6" w14:textId="77777777" w:rsidR="00FB0AFD" w:rsidRPr="001C7E1C" w:rsidRDefault="00FB0AFD" w:rsidP="00E01A18">
      <w:pPr>
        <w:spacing w:beforeLines="100" w:before="312"/>
        <w:jc w:val="left"/>
        <w:rPr>
          <w:rFonts w:ascii="Times New Roman" w:hAnsi="Times New Roman" w:cs="Times New Roman"/>
          <w:sz w:val="24"/>
        </w:rPr>
      </w:pPr>
      <w:r w:rsidRPr="001C7E1C">
        <w:rPr>
          <w:rFonts w:ascii="Times New Roman" w:hAnsi="Times New Roman" w:cs="Times New Roman"/>
          <w:sz w:val="24"/>
          <w:vertAlign w:val="superscript"/>
        </w:rPr>
        <w:t xml:space="preserve">d </w:t>
      </w:r>
      <w:r w:rsidRPr="001C7E1C">
        <w:rPr>
          <w:rFonts w:ascii="Times New Roman" w:hAnsi="Times New Roman" w:cs="Times New Roman"/>
          <w:sz w:val="24"/>
        </w:rPr>
        <w:t>Environmental Futures Research Institute, Griffith University, Nathan QLD 4111, Australia</w:t>
      </w:r>
    </w:p>
    <w:p w14:paraId="5C8F85D0" w14:textId="77777777" w:rsidR="00FB0AFD" w:rsidRPr="001C7E1C" w:rsidRDefault="00FB0AFD" w:rsidP="00E01A18">
      <w:pPr>
        <w:spacing w:beforeLines="100" w:before="312"/>
        <w:jc w:val="left"/>
        <w:rPr>
          <w:rFonts w:ascii="Times New Roman" w:hAnsi="Times New Roman" w:cs="Times New Roman"/>
          <w:sz w:val="24"/>
        </w:rPr>
      </w:pPr>
      <w:r w:rsidRPr="001C7E1C">
        <w:rPr>
          <w:rFonts w:ascii="Times New Roman" w:hAnsi="Times New Roman" w:cs="Times New Roman"/>
          <w:sz w:val="24"/>
          <w:vertAlign w:val="superscript"/>
        </w:rPr>
        <w:t xml:space="preserve">e </w:t>
      </w:r>
      <w:r w:rsidRPr="001C7E1C">
        <w:rPr>
          <w:rFonts w:ascii="Times New Roman" w:hAnsi="Times New Roman" w:cs="Times New Roman"/>
          <w:sz w:val="24"/>
        </w:rPr>
        <w:t>Institute of International Rivers and Eco-security, Yunnan University, Kunming 650091, China</w:t>
      </w:r>
    </w:p>
    <w:p w14:paraId="090D6D42" w14:textId="77777777" w:rsidR="00FB0AFD" w:rsidRPr="001C7E1C" w:rsidRDefault="00FB0AFD" w:rsidP="00E01A18">
      <w:pPr>
        <w:spacing w:beforeLines="100" w:before="312"/>
        <w:jc w:val="left"/>
        <w:rPr>
          <w:rFonts w:ascii="Times New Roman" w:hAnsi="Times New Roman" w:cs="Times New Roman"/>
          <w:sz w:val="24"/>
        </w:rPr>
      </w:pPr>
      <w:r w:rsidRPr="001C7E1C">
        <w:rPr>
          <w:rFonts w:ascii="Times New Roman" w:hAnsi="Times New Roman" w:cs="Times New Roman"/>
          <w:sz w:val="24"/>
        </w:rPr>
        <w:t>* Author for correspondence</w:t>
      </w:r>
    </w:p>
    <w:p w14:paraId="632537A5" w14:textId="77777777" w:rsidR="00FB0AFD" w:rsidRPr="001C7E1C" w:rsidRDefault="00FB0AFD" w:rsidP="00E01A18">
      <w:pPr>
        <w:spacing w:beforeLines="100" w:before="312"/>
        <w:jc w:val="left"/>
        <w:rPr>
          <w:rFonts w:ascii="Times New Roman" w:hAnsi="Times New Roman" w:cs="Times New Roman"/>
          <w:sz w:val="24"/>
        </w:rPr>
      </w:pPr>
    </w:p>
    <w:p w14:paraId="25D49766" w14:textId="77777777" w:rsidR="00FB0AFD" w:rsidRPr="001C7E1C" w:rsidRDefault="00FB0AFD" w:rsidP="00E01A18">
      <w:pPr>
        <w:spacing w:beforeLines="50" w:before="156"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C7E1C">
        <w:rPr>
          <w:rFonts w:ascii="Times New Roman" w:hAnsi="Times New Roman" w:cs="Times New Roman"/>
          <w:sz w:val="24"/>
          <w:szCs w:val="24"/>
        </w:rPr>
        <w:t>The file includes:</w:t>
      </w:r>
    </w:p>
    <w:p w14:paraId="55E1F245" w14:textId="64A1D0F4" w:rsidR="00FB0AFD" w:rsidRPr="001C7E1C" w:rsidRDefault="00FB0AFD" w:rsidP="00E01A18">
      <w:pPr>
        <w:spacing w:beforeLines="50" w:before="156"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1C7E1C">
        <w:rPr>
          <w:rFonts w:ascii="Times New Roman" w:hAnsi="Times New Roman" w:cs="Times New Roman"/>
          <w:b/>
          <w:sz w:val="24"/>
          <w:szCs w:val="24"/>
        </w:rPr>
        <w:t xml:space="preserve">Supplementary Tables: </w:t>
      </w:r>
      <w:r w:rsidR="0021798B" w:rsidRPr="001C7E1C">
        <w:rPr>
          <w:rFonts w:ascii="Times New Roman" w:hAnsi="Times New Roman" w:cs="Times New Roman"/>
          <w:b/>
          <w:sz w:val="24"/>
          <w:szCs w:val="24"/>
        </w:rPr>
        <w:t>8</w:t>
      </w:r>
    </w:p>
    <w:p w14:paraId="64EF8643" w14:textId="6D18CAF4" w:rsidR="00FB0AFD" w:rsidRDefault="00FB0AFD">
      <w:pPr>
        <w:rPr>
          <w:rFonts w:ascii="Times New Roman" w:eastAsia="宋体" w:hAnsi="Times New Roman" w:cs="Times New Roman"/>
          <w:kern w:val="0"/>
          <w:sz w:val="22"/>
          <w:szCs w:val="24"/>
          <w:lang w:val="en-AU"/>
        </w:rPr>
      </w:pPr>
    </w:p>
    <w:p w14:paraId="6B2EEFFE" w14:textId="273ECD9C" w:rsidR="00C738F7" w:rsidRDefault="00C738F7">
      <w:pPr>
        <w:rPr>
          <w:rFonts w:ascii="Times New Roman" w:eastAsia="宋体" w:hAnsi="Times New Roman" w:cs="Times New Roman"/>
          <w:kern w:val="0"/>
          <w:sz w:val="22"/>
          <w:szCs w:val="24"/>
          <w:lang w:val="en-AU"/>
        </w:rPr>
      </w:pPr>
    </w:p>
    <w:p w14:paraId="2F629983" w14:textId="5CED6359" w:rsidR="00C738F7" w:rsidRDefault="00C738F7">
      <w:pPr>
        <w:rPr>
          <w:rFonts w:ascii="Times New Roman" w:eastAsia="宋体" w:hAnsi="Times New Roman" w:cs="Times New Roman"/>
          <w:kern w:val="0"/>
          <w:sz w:val="22"/>
          <w:szCs w:val="24"/>
          <w:lang w:val="en-AU"/>
        </w:rPr>
      </w:pPr>
    </w:p>
    <w:p w14:paraId="1A093543" w14:textId="25C48C12" w:rsidR="00C738F7" w:rsidRDefault="00C738F7">
      <w:pPr>
        <w:rPr>
          <w:rFonts w:ascii="Times New Roman" w:eastAsia="宋体" w:hAnsi="Times New Roman" w:cs="Times New Roman"/>
          <w:kern w:val="0"/>
          <w:sz w:val="22"/>
          <w:szCs w:val="24"/>
          <w:lang w:val="en-AU"/>
        </w:rPr>
      </w:pPr>
    </w:p>
    <w:p w14:paraId="003E5E91" w14:textId="252AFF86" w:rsidR="00C738F7" w:rsidRDefault="00C738F7">
      <w:pPr>
        <w:rPr>
          <w:rFonts w:ascii="Times New Roman" w:eastAsia="宋体" w:hAnsi="Times New Roman" w:cs="Times New Roman"/>
          <w:kern w:val="0"/>
          <w:sz w:val="22"/>
          <w:szCs w:val="24"/>
          <w:lang w:val="en-AU"/>
        </w:rPr>
      </w:pPr>
    </w:p>
    <w:p w14:paraId="7D9979B0" w14:textId="6D3F0D5B" w:rsidR="00C738F7" w:rsidRDefault="00C738F7">
      <w:pPr>
        <w:rPr>
          <w:rFonts w:ascii="Times New Roman" w:eastAsia="宋体" w:hAnsi="Times New Roman" w:cs="Times New Roman"/>
          <w:kern w:val="0"/>
          <w:sz w:val="22"/>
          <w:szCs w:val="24"/>
          <w:lang w:val="en-AU"/>
        </w:rPr>
      </w:pPr>
    </w:p>
    <w:p w14:paraId="26F05B70" w14:textId="74BF9900" w:rsidR="00C738F7" w:rsidRDefault="00C738F7">
      <w:pPr>
        <w:rPr>
          <w:rFonts w:ascii="Times New Roman" w:eastAsia="宋体" w:hAnsi="Times New Roman" w:cs="Times New Roman"/>
          <w:kern w:val="0"/>
          <w:sz w:val="22"/>
          <w:szCs w:val="24"/>
          <w:lang w:val="en-AU"/>
        </w:rPr>
      </w:pPr>
    </w:p>
    <w:p w14:paraId="755D8F35" w14:textId="153BC61F" w:rsidR="00C738F7" w:rsidRDefault="00C738F7">
      <w:pPr>
        <w:rPr>
          <w:rFonts w:ascii="Times New Roman" w:eastAsia="宋体" w:hAnsi="Times New Roman" w:cs="Times New Roman"/>
          <w:kern w:val="0"/>
          <w:sz w:val="22"/>
          <w:szCs w:val="24"/>
          <w:lang w:val="en-AU"/>
        </w:rPr>
      </w:pPr>
    </w:p>
    <w:p w14:paraId="312C4192" w14:textId="203DC93D" w:rsidR="00C738F7" w:rsidRDefault="00C738F7">
      <w:pPr>
        <w:rPr>
          <w:rFonts w:ascii="Times New Roman" w:eastAsia="宋体" w:hAnsi="Times New Roman" w:cs="Times New Roman"/>
          <w:kern w:val="0"/>
          <w:sz w:val="22"/>
          <w:szCs w:val="24"/>
          <w:lang w:val="en-AU"/>
        </w:rPr>
      </w:pPr>
    </w:p>
    <w:p w14:paraId="7D5DFA4E" w14:textId="1D05B5ED" w:rsidR="00C738F7" w:rsidRDefault="00C738F7">
      <w:pPr>
        <w:rPr>
          <w:rFonts w:ascii="Times New Roman" w:eastAsia="宋体" w:hAnsi="Times New Roman" w:cs="Times New Roman"/>
          <w:kern w:val="0"/>
          <w:sz w:val="22"/>
          <w:szCs w:val="24"/>
          <w:lang w:val="en-AU"/>
        </w:rPr>
      </w:pPr>
    </w:p>
    <w:p w14:paraId="5E9E3761" w14:textId="2A6ADBE3" w:rsidR="00C738F7" w:rsidRPr="001C7E1C" w:rsidRDefault="00C738F7" w:rsidP="00C738F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0E4C">
        <w:rPr>
          <w:rFonts w:ascii="Times New Roman" w:hAnsi="Times New Roman" w:cs="Times New Roman"/>
          <w:b/>
          <w:sz w:val="24"/>
          <w:szCs w:val="24"/>
        </w:rPr>
        <w:lastRenderedPageBreak/>
        <w:t>Table S1</w:t>
      </w:r>
      <w:r w:rsidRPr="001C7E1C">
        <w:rPr>
          <w:rFonts w:ascii="Times New Roman" w:hAnsi="Times New Roman" w:cs="Times New Roman"/>
          <w:sz w:val="24"/>
          <w:szCs w:val="24"/>
        </w:rPr>
        <w:t xml:space="preserve"> A</w:t>
      </w:r>
      <w:r w:rsidRPr="001C7E1C">
        <w:rPr>
          <w:rFonts w:ascii="Times New Roman" w:hAnsi="Times New Roman" w:cs="Times New Roman" w:hint="eastAsia"/>
          <w:sz w:val="24"/>
          <w:szCs w:val="24"/>
        </w:rPr>
        <w:t>t</w:t>
      </w:r>
      <w:r w:rsidRPr="001C7E1C">
        <w:rPr>
          <w:rFonts w:ascii="Times New Roman" w:hAnsi="Times New Roman" w:cs="Times New Roman"/>
          <w:sz w:val="24"/>
          <w:szCs w:val="24"/>
        </w:rPr>
        <w:t>tributors for log-transformed N gene copy number.</w:t>
      </w:r>
      <w:r w:rsidRPr="001C7E1C">
        <w:t xml:space="preserve"> </w:t>
      </w:r>
      <w:r w:rsidRPr="001C7E1C">
        <w:rPr>
          <w:rFonts w:ascii="Times New Roman" w:hAnsi="Times New Roman" w:cs="Times New Roman"/>
          <w:sz w:val="24"/>
          <w:szCs w:val="24"/>
        </w:rPr>
        <w:t>Environmental factor of Spearman's ρ</w:t>
      </w:r>
      <w:r w:rsidRPr="001C7E1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C7E1C">
        <w:rPr>
          <w:rFonts w:ascii="Times New Roman" w:hAnsi="Times New Roman" w:cs="Times New Roman"/>
          <w:sz w:val="24"/>
          <w:szCs w:val="24"/>
        </w:rPr>
        <w:t xml:space="preserve"> &gt; 0.7 was only kept one.</w:t>
      </w:r>
      <w:r w:rsidRPr="001C7E1C">
        <w:t xml:space="preserve"> </w:t>
      </w:r>
      <w:r w:rsidRPr="001C7E1C">
        <w:rPr>
          <w:rFonts w:ascii="Times New Roman" w:hAnsi="Times New Roman" w:cs="Times New Roman"/>
          <w:sz w:val="24"/>
          <w:szCs w:val="24"/>
        </w:rPr>
        <w:t xml:space="preserve">Boldface indicates that the Environmental factor has the highest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1C7E1C">
        <w:rPr>
          <w:rFonts w:ascii="Times New Roman" w:hAnsi="Times New Roman" w:cs="Times New Roman"/>
          <w:sz w:val="24"/>
          <w:szCs w:val="24"/>
        </w:rPr>
        <w:t>ttributors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8888" w:type="dxa"/>
        <w:tblLook w:val="04A0" w:firstRow="1" w:lastRow="0" w:firstColumn="1" w:lastColumn="0" w:noHBand="0" w:noVBand="1"/>
      </w:tblPr>
      <w:tblGrid>
        <w:gridCol w:w="1560"/>
        <w:gridCol w:w="931"/>
        <w:gridCol w:w="931"/>
        <w:gridCol w:w="931"/>
        <w:gridCol w:w="931"/>
        <w:gridCol w:w="931"/>
        <w:gridCol w:w="931"/>
        <w:gridCol w:w="931"/>
        <w:gridCol w:w="931"/>
      </w:tblGrid>
      <w:tr w:rsidR="00C738F7" w:rsidRPr="001C7E1C" w14:paraId="0513E010" w14:textId="77777777" w:rsidTr="001C244A">
        <w:trPr>
          <w:trHeight w:val="280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BF6AF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7760B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AOA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C553E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AOB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31549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nxr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87B04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nifH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8251D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nirK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8A418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nirS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FFC5A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nosZ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4DB48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narG</w:t>
            </w:r>
          </w:p>
        </w:tc>
      </w:tr>
      <w:tr w:rsidR="00C738F7" w:rsidRPr="001C7E1C" w14:paraId="17D4E725" w14:textId="77777777" w:rsidTr="001C244A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775B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MAP-36 y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AE3C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9.89%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08F3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4.59%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3606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5.81%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5984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4.88%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F74E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2.07%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4494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12.23%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B618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3.98%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9A89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8.83%</w:t>
            </w:r>
          </w:p>
        </w:tc>
      </w:tr>
      <w:tr w:rsidR="00C738F7" w:rsidRPr="001C7E1C" w14:paraId="09F55601" w14:textId="77777777" w:rsidTr="001C244A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444D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MAT-5 y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0DF9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7.00%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F742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6.33%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71DF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8.64%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61A1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0.50%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40AD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3.26%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0F18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14.57%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EF24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0.90%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1820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5.83%</w:t>
            </w:r>
          </w:p>
        </w:tc>
      </w:tr>
      <w:tr w:rsidR="00C738F7" w:rsidRPr="001C7E1C" w14:paraId="78962FCE" w14:textId="77777777" w:rsidTr="001C244A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12A1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MAP-5 y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8554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10.45%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CB80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5.38%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DF44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13.77%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1707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19.89%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40D7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18.97%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5CB0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1.38%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B815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17.22%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EF69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9.69%</w:t>
            </w:r>
          </w:p>
        </w:tc>
      </w:tr>
      <w:tr w:rsidR="00C738F7" w:rsidRPr="001C7E1C" w14:paraId="0C2FB8FC" w14:textId="77777777" w:rsidTr="001C244A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4D9D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AI-m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5C51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6.11%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5E0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6.25%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2944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2.11%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032C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14.22%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7D55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15.19%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0C33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12.36%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E404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13.12%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4536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18.42%</w:t>
            </w:r>
          </w:p>
        </w:tc>
      </w:tr>
      <w:tr w:rsidR="00C738F7" w:rsidRPr="001C7E1C" w14:paraId="1FA38EE3" w14:textId="77777777" w:rsidTr="001C244A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861F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AI-y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3AA2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5.90%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2ACE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5.38%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0BA0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4.94%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D14F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5.40%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9A4E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0.30%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786E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2.40%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F687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0.65%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6A20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0.55%</w:t>
            </w:r>
          </w:p>
        </w:tc>
      </w:tr>
      <w:tr w:rsidR="00C738F7" w:rsidRPr="001C7E1C" w14:paraId="3EEBFA97" w14:textId="77777777" w:rsidTr="001C244A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D5CE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TOC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2CE5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20.35%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663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27.38%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5B1F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26.81%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8091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11.87%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2C84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16.48%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E3E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13.16%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4E12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18.15%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EEB7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17.14%</w:t>
            </w:r>
          </w:p>
        </w:tc>
      </w:tr>
      <w:tr w:rsidR="00C738F7" w:rsidRPr="001C7E1C" w14:paraId="587EB6D1" w14:textId="77777777" w:rsidTr="001C244A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93BD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AP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9576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3.93%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C1D4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0.44%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D2D5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3.00%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0A9E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0.88%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2300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7.70%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A1A4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2.04%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DB8A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3.12%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2C43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0.20%</w:t>
            </w:r>
          </w:p>
        </w:tc>
      </w:tr>
      <w:tr w:rsidR="00C738F7" w:rsidRPr="001C7E1C" w14:paraId="1FEB79A6" w14:textId="77777777" w:rsidTr="001C244A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8504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TP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CCA9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5.79%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6284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5.40%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30E1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7.34%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F94E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7.80%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FCC3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3.42%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933B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6.47%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1CAF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5.63%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5787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5.31%</w:t>
            </w:r>
          </w:p>
        </w:tc>
      </w:tr>
      <w:tr w:rsidR="00C738F7" w:rsidRPr="001C7E1C" w14:paraId="3F9A5DF0" w14:textId="77777777" w:rsidTr="001C244A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697E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pH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ED83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2.75%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927D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2.15%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9707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0.15%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C628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1.22%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C415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3.86%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362E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5.20%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6DA0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1.72%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7977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5.69%</w:t>
            </w:r>
          </w:p>
        </w:tc>
      </w:tr>
      <w:tr w:rsidR="00C738F7" w:rsidRPr="001C7E1C" w14:paraId="5244F0D7" w14:textId="77777777" w:rsidTr="001C244A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2926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SWC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69D6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5.57%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1768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7.42%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CC10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3.22%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70FC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5.03%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5091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1.12%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B130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2.55%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67CB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0.22%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B4BB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1.75%</w:t>
            </w:r>
          </w:p>
        </w:tc>
      </w:tr>
      <w:tr w:rsidR="00C738F7" w:rsidRPr="001C7E1C" w14:paraId="5ECCBE1F" w14:textId="77777777" w:rsidTr="001C244A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8530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NH</w:t>
            </w:r>
            <w:r w:rsidRPr="001C7E1C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bscript"/>
              </w:rPr>
              <w:t>4</w:t>
            </w:r>
            <w:r w:rsidRPr="001C7E1C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6151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1.36%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44CF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0.72%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9039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0.35%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A536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2.68%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E50B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6.09%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B3C1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2.13%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D46C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3.63%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1F76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0.46%</w:t>
            </w:r>
          </w:p>
        </w:tc>
      </w:tr>
      <w:tr w:rsidR="00C738F7" w:rsidRPr="001C7E1C" w14:paraId="0646EF16" w14:textId="77777777" w:rsidTr="001C244A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6A2B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  <w:r w:rsidRPr="001C7E1C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bscript"/>
              </w:rPr>
              <w:t>3</w:t>
            </w:r>
            <w:r w:rsidRPr="001C7E1C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C750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0.76%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2A32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1.80%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AC51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1.55%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7279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1.43%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5D25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2.50%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27C2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0.86%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2321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1.59%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7BC1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0.05%</w:t>
            </w:r>
          </w:p>
        </w:tc>
      </w:tr>
      <w:tr w:rsidR="00C738F7" w:rsidRPr="001C7E1C" w14:paraId="6DCAE55F" w14:textId="77777777" w:rsidTr="001C244A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ECBB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AGB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A62E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3.22%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12AF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9.65%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8E5C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2.11%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3935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4.64%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7D29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4.40%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5980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1.42%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5595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4.90%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07B6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1.60%</w:t>
            </w:r>
          </w:p>
        </w:tc>
      </w:tr>
      <w:tr w:rsidR="00C738F7" w:rsidRPr="001C7E1C" w14:paraId="3DE7F1F5" w14:textId="77777777" w:rsidTr="001C244A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E6E3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BGB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7F66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2.54%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4718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12.11%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45D6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4.19%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F061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1.34%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96E8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8.28%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1360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0.13%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1E13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2.83%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8CEF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3.78%</w:t>
            </w:r>
          </w:p>
        </w:tc>
      </w:tr>
      <w:tr w:rsidR="00C738F7" w:rsidRPr="001C7E1C" w14:paraId="71EE1FD9" w14:textId="77777777" w:rsidTr="001C244A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A07E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hAnsi="Times New Roman" w:cs="Times New Roman"/>
                <w:sz w:val="22"/>
                <w:szCs w:val="24"/>
              </w:rPr>
              <w:t>plant richness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D7F0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9.96%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F418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0.09%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0C56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11.60%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214E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16.87%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9A26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4.98%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7851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20.42%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95DA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19.32%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AC68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18.37%</w:t>
            </w:r>
          </w:p>
        </w:tc>
      </w:tr>
      <w:tr w:rsidR="00C738F7" w:rsidRPr="001C7E1C" w14:paraId="41D886EC" w14:textId="77777777" w:rsidTr="001C244A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48B1A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hAnsi="Times New Roman" w:cs="Times New Roman"/>
                <w:sz w:val="22"/>
                <w:szCs w:val="24"/>
              </w:rPr>
              <w:t>plant Shannon-Wiener index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D3599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4.55%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2193A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4.91%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297F2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4.39%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FFB1B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1.21%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519C4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1.34%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E672F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2.64%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D4652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3.16%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38C48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2.44%</w:t>
            </w:r>
          </w:p>
        </w:tc>
      </w:tr>
    </w:tbl>
    <w:p w14:paraId="2ABCECB1" w14:textId="77777777" w:rsidR="00C738F7" w:rsidRPr="001C7E1C" w:rsidRDefault="00C738F7" w:rsidP="00C738F7">
      <w:pPr>
        <w:widowControl/>
        <w:jc w:val="left"/>
        <w:rPr>
          <w:rFonts w:ascii="Times New Roman" w:hAnsi="Times New Roman" w:cs="Times New Roman"/>
          <w:sz w:val="22"/>
        </w:rPr>
      </w:pPr>
      <w:r w:rsidRPr="001C7E1C">
        <w:rPr>
          <w:rFonts w:ascii="Times New Roman" w:hAnsi="Times New Roman" w:cs="Times New Roman"/>
          <w:sz w:val="22"/>
        </w:rPr>
        <w:br w:type="page"/>
      </w:r>
    </w:p>
    <w:p w14:paraId="2CD11DCA" w14:textId="3537B43E" w:rsidR="00C738F7" w:rsidRPr="001C7E1C" w:rsidRDefault="00C738F7" w:rsidP="00C738F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0E4C">
        <w:rPr>
          <w:rFonts w:ascii="Times New Roman" w:hAnsi="Times New Roman" w:cs="Times New Roman"/>
          <w:b/>
          <w:sz w:val="24"/>
          <w:szCs w:val="24"/>
        </w:rPr>
        <w:lastRenderedPageBreak/>
        <w:t>Table S2</w:t>
      </w:r>
      <w:r w:rsidRPr="001C7E1C">
        <w:rPr>
          <w:rFonts w:ascii="Times New Roman" w:hAnsi="Times New Roman" w:cs="Times New Roman"/>
          <w:sz w:val="24"/>
          <w:szCs w:val="24"/>
        </w:rPr>
        <w:t xml:space="preserve"> Attributors for log-transformed N gene copy number in temperate meadow. Environmental factor of Spearman's ρ</w:t>
      </w:r>
      <w:r w:rsidRPr="001C7E1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C7E1C">
        <w:rPr>
          <w:rFonts w:ascii="Times New Roman" w:hAnsi="Times New Roman" w:cs="Times New Roman"/>
          <w:sz w:val="24"/>
          <w:szCs w:val="24"/>
        </w:rPr>
        <w:t xml:space="preserve"> &gt; 0.7 was only kept one. Boldface indicates that the Environmental factor has the highest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1C7E1C">
        <w:rPr>
          <w:rFonts w:ascii="Times New Roman" w:hAnsi="Times New Roman" w:cs="Times New Roman"/>
          <w:sz w:val="24"/>
          <w:szCs w:val="24"/>
        </w:rPr>
        <w:t>ttributors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8888" w:type="dxa"/>
        <w:tblLook w:val="04A0" w:firstRow="1" w:lastRow="0" w:firstColumn="1" w:lastColumn="0" w:noHBand="0" w:noVBand="1"/>
      </w:tblPr>
      <w:tblGrid>
        <w:gridCol w:w="1440"/>
        <w:gridCol w:w="931"/>
        <w:gridCol w:w="931"/>
        <w:gridCol w:w="931"/>
        <w:gridCol w:w="931"/>
        <w:gridCol w:w="931"/>
        <w:gridCol w:w="931"/>
        <w:gridCol w:w="931"/>
        <w:gridCol w:w="931"/>
      </w:tblGrid>
      <w:tr w:rsidR="00C738F7" w:rsidRPr="001C7E1C" w14:paraId="6977B354" w14:textId="77777777" w:rsidTr="00C738F7">
        <w:trPr>
          <w:trHeight w:val="280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B352B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79CCD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AOA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B4261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AOB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259C2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nxr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E4DB5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nifH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C04C0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nirK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31D98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nirS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72C4D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nosZ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F754A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narG</w:t>
            </w:r>
          </w:p>
        </w:tc>
      </w:tr>
      <w:tr w:rsidR="00C738F7" w:rsidRPr="001C7E1C" w14:paraId="57198E03" w14:textId="77777777" w:rsidTr="00C738F7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798D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MAT-36 y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F95E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3.96%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7577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0.57%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2B30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3.28%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A6AF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2.51%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51B6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4.86%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A3C2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0.29%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319D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5.42%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2678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1.38%</w:t>
            </w:r>
          </w:p>
        </w:tc>
      </w:tr>
      <w:tr w:rsidR="00C738F7" w:rsidRPr="001C7E1C" w14:paraId="7BE0A371" w14:textId="77777777" w:rsidTr="00C738F7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9F43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MAP-36 y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B984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0.23%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CFC7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9.60%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EF91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0.69%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6AB3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7.07%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432E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9.24%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0B4E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3.99%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919F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13.47%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547D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4.36%</w:t>
            </w:r>
          </w:p>
        </w:tc>
      </w:tr>
      <w:tr w:rsidR="00C738F7" w:rsidRPr="001C7E1C" w14:paraId="11E43E4A" w14:textId="77777777" w:rsidTr="00C738F7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B1EA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MAT-5 y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50A8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41.43%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08BC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36.63%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ED20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41.34%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CC2C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28.51%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9B4A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29.92%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4020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29.79%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F539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19.53%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76BE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32.64%</w:t>
            </w:r>
          </w:p>
        </w:tc>
      </w:tr>
      <w:tr w:rsidR="00C738F7" w:rsidRPr="001C7E1C" w14:paraId="128D5213" w14:textId="77777777" w:rsidTr="00C738F7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528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MAP-5 y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9075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4.57%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B900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2.10%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0A32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5.92%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FBD6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4.33%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1CEA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14.89%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23D1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6.22%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E02B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19.86%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A968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1.06%</w:t>
            </w:r>
          </w:p>
        </w:tc>
      </w:tr>
      <w:tr w:rsidR="00C738F7" w:rsidRPr="001C7E1C" w14:paraId="0FAAAC94" w14:textId="77777777" w:rsidTr="00C738F7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2580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MAT-y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7D61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37.96%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C15A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37.33%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697F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37.47%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05D0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28.29%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CE8B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23.76%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9CB1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29.09%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20EA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11.39%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9AEF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31.86%</w:t>
            </w:r>
          </w:p>
        </w:tc>
      </w:tr>
      <w:tr w:rsidR="00C738F7" w:rsidRPr="001C7E1C" w14:paraId="663CDE42" w14:textId="77777777" w:rsidTr="00C738F7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B51A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TOC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7593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2.60%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76B8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0.05%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3EE6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1.22%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CFA1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2.71%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44CE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2.77%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72B5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3.58%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7426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5.24%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B95C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3.70%</w:t>
            </w:r>
          </w:p>
        </w:tc>
      </w:tr>
      <w:tr w:rsidR="00C738F7" w:rsidRPr="001C7E1C" w14:paraId="64734C33" w14:textId="77777777" w:rsidTr="00C738F7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77F5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AP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C0B2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1.52%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406D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1.90%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7711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0.48%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AA3B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0.93%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C42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1.22%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A105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1.82%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1C35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0.61%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F52A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0.26%</w:t>
            </w:r>
          </w:p>
        </w:tc>
      </w:tr>
      <w:tr w:rsidR="00C738F7" w:rsidRPr="001C7E1C" w14:paraId="2968B7E3" w14:textId="77777777" w:rsidTr="00C738F7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37E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pH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FE6D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0.40%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89F9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1.25%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F9F5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0.95%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01ED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0.29%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B5F2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1.85%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EB84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5.23%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07CD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3.39%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155E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1.67%</w:t>
            </w:r>
          </w:p>
        </w:tc>
      </w:tr>
      <w:tr w:rsidR="00C738F7" w:rsidRPr="001C7E1C" w14:paraId="7C3E009F" w14:textId="77777777" w:rsidTr="00C738F7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351D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SWC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663F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1.12%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4E40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5.86%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D95D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3.31%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A787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2.07%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CC79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5.26%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1119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4.10%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BC63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7.03%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0CE7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4.93%</w:t>
            </w:r>
          </w:p>
        </w:tc>
      </w:tr>
      <w:tr w:rsidR="00C738F7" w:rsidRPr="001C7E1C" w14:paraId="7D0BDB11" w14:textId="77777777" w:rsidTr="00C738F7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ADFF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NH</w:t>
            </w:r>
            <w:r w:rsidRPr="001C7E1C">
              <w:rPr>
                <w:rFonts w:ascii="Times New Roman" w:eastAsia="等线" w:hAnsi="Times New Roman" w:cs="Times New Roman"/>
                <w:kern w:val="0"/>
                <w:sz w:val="22"/>
                <w:vertAlign w:val="subscript"/>
              </w:rPr>
              <w:t>4</w:t>
            </w:r>
            <w:r w:rsidRPr="001C7E1C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E67C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0.67%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0634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0.94%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CC1A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0.32%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D117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2.02%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48D4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1.57%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C9E5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1.17%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3E06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1.76%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5877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1.45%</w:t>
            </w:r>
          </w:p>
        </w:tc>
      </w:tr>
      <w:tr w:rsidR="00C738F7" w:rsidRPr="001C7E1C" w14:paraId="625598B4" w14:textId="77777777" w:rsidTr="00C738F7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036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NO</w:t>
            </w:r>
            <w:r w:rsidRPr="001C7E1C">
              <w:rPr>
                <w:rFonts w:ascii="Times New Roman" w:eastAsia="等线" w:hAnsi="Times New Roman" w:cs="Times New Roman"/>
                <w:kern w:val="0"/>
                <w:sz w:val="22"/>
                <w:vertAlign w:val="subscript"/>
              </w:rPr>
              <w:t>3</w:t>
            </w:r>
            <w:r w:rsidRPr="001C7E1C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F535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1.12%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E2BE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0.26%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6B58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0.97%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DCA0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1.69%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BBF1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2.19%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F963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2.09%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1F42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2.47%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F420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0.69%</w:t>
            </w:r>
          </w:p>
        </w:tc>
      </w:tr>
      <w:tr w:rsidR="00C738F7" w:rsidRPr="001C7E1C" w14:paraId="3C0BA424" w14:textId="77777777" w:rsidTr="00C738F7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0232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AGB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09ED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2.24%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AE05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0.28%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C7C7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2.45%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E959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13.28%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D0DC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1.02%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6824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6.07%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0C8B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4.14%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0F60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10.43%</w:t>
            </w:r>
          </w:p>
        </w:tc>
      </w:tr>
      <w:tr w:rsidR="00C738F7" w:rsidRPr="001C7E1C" w14:paraId="09B1B2E2" w14:textId="77777777" w:rsidTr="00C738F7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CFF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BGB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C381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0.25%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084A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3.06%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DBA4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0.57%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03E2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2.41%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D9B3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0.76%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84B2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0.16%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8A7A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0.96%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5B01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3.43%</w:t>
            </w:r>
          </w:p>
        </w:tc>
      </w:tr>
      <w:tr w:rsidR="00C738F7" w:rsidRPr="001C7E1C" w14:paraId="3A6147F5" w14:textId="77777777" w:rsidTr="00C738F7">
        <w:trPr>
          <w:trHeight w:val="280"/>
        </w:trPr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84EF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hAnsi="Times New Roman" w:cs="Times New Roman"/>
                <w:sz w:val="22"/>
              </w:rPr>
              <w:t>plant richness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6AECF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1.92%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10B9C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0.16%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B3358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1.03%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18884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3.90%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30F3A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0.71%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FFD15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6.41%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0ECCA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4.72%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CCDDA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2.16%</w:t>
            </w:r>
          </w:p>
        </w:tc>
      </w:tr>
    </w:tbl>
    <w:p w14:paraId="4112637C" w14:textId="77777777" w:rsidR="00C738F7" w:rsidRPr="001C7E1C" w:rsidRDefault="00C738F7" w:rsidP="00C738F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C7E1C">
        <w:rPr>
          <w:rFonts w:ascii="Times New Roman" w:hAnsi="Times New Roman" w:cs="Times New Roman"/>
          <w:sz w:val="24"/>
          <w:szCs w:val="24"/>
        </w:rPr>
        <w:br w:type="page"/>
      </w:r>
    </w:p>
    <w:p w14:paraId="797F71F2" w14:textId="033A1719" w:rsidR="00C738F7" w:rsidRPr="001C7E1C" w:rsidRDefault="00C738F7" w:rsidP="00C738F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0E4C">
        <w:rPr>
          <w:rFonts w:ascii="Times New Roman" w:hAnsi="Times New Roman" w:cs="Times New Roman"/>
          <w:b/>
          <w:sz w:val="24"/>
          <w:szCs w:val="24"/>
        </w:rPr>
        <w:lastRenderedPageBreak/>
        <w:t>Table S3</w:t>
      </w:r>
      <w:r w:rsidRPr="001C7E1C">
        <w:rPr>
          <w:rFonts w:ascii="Times New Roman" w:hAnsi="Times New Roman" w:cs="Times New Roman"/>
          <w:sz w:val="24"/>
          <w:szCs w:val="24"/>
        </w:rPr>
        <w:t xml:space="preserve"> Attributors for log-transformed N gene copy number in typical steppe. Environmental factor of Spearman's ρ</w:t>
      </w:r>
      <w:r w:rsidRPr="001C7E1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C7E1C">
        <w:rPr>
          <w:rFonts w:ascii="Times New Roman" w:hAnsi="Times New Roman" w:cs="Times New Roman"/>
          <w:sz w:val="24"/>
          <w:szCs w:val="24"/>
        </w:rPr>
        <w:t xml:space="preserve"> &gt; 0.7 was only kept one. Boldface indicates that the Environmental factor has the highest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1C7E1C">
        <w:rPr>
          <w:rFonts w:ascii="Times New Roman" w:hAnsi="Times New Roman" w:cs="Times New Roman"/>
          <w:sz w:val="24"/>
          <w:szCs w:val="24"/>
        </w:rPr>
        <w:t>ttributors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408" w:type="dxa"/>
        <w:tblLook w:val="04A0" w:firstRow="1" w:lastRow="0" w:firstColumn="1" w:lastColumn="0" w:noHBand="0" w:noVBand="1"/>
      </w:tblPr>
      <w:tblGrid>
        <w:gridCol w:w="1960"/>
        <w:gridCol w:w="931"/>
        <w:gridCol w:w="931"/>
        <w:gridCol w:w="931"/>
        <w:gridCol w:w="931"/>
        <w:gridCol w:w="931"/>
        <w:gridCol w:w="931"/>
        <w:gridCol w:w="931"/>
        <w:gridCol w:w="931"/>
      </w:tblGrid>
      <w:tr w:rsidR="00C738F7" w:rsidRPr="001C7E1C" w14:paraId="5D3526DE" w14:textId="77777777" w:rsidTr="001C244A">
        <w:trPr>
          <w:trHeight w:val="280"/>
        </w:trPr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B9BB9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5DE18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AOA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A2AE5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AOB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06605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nxr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ABFB8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nifH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DD037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nirK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D9F5F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nirS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BEF95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nosZ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70B0A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narG</w:t>
            </w:r>
          </w:p>
        </w:tc>
      </w:tr>
      <w:tr w:rsidR="00C738F7" w:rsidRPr="001C7E1C" w14:paraId="5D91DCBA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101C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MAP-36 y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DA45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13.63%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6FCF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2.76%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37BA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8.60%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A988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8.31%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AEA2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4.10%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5DC5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4.88%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1FCD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5.04%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CE59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6.38%</w:t>
            </w:r>
          </w:p>
        </w:tc>
      </w:tr>
      <w:tr w:rsidR="00C738F7" w:rsidRPr="001C7E1C" w14:paraId="38953B11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DAED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MAT-5 y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9AE8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7.00%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90F8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3.99%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5F83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3.30%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F991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3.59%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FE12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15.17%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DE6E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18.27%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FA27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18.60%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9008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3.57%</w:t>
            </w:r>
          </w:p>
        </w:tc>
      </w:tr>
      <w:tr w:rsidR="00C738F7" w:rsidRPr="001C7E1C" w14:paraId="46671692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7CBB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MAP-5 y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F5C2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10.31%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F769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20.59%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4AB8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11.05%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5813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26.45%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AB14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9.50%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1027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18.11%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9205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11.98%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AACE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7.12%</w:t>
            </w:r>
          </w:p>
        </w:tc>
      </w:tr>
      <w:tr w:rsidR="00C738F7" w:rsidRPr="001C7E1C" w14:paraId="04132818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9A8E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AI-m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21CF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5.15%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DB7E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16.05%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4C4A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0.01%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9FDA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13.43%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5FE6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12.44%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EDCB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4.29%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5293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6.22%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B4F0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21.93%</w:t>
            </w:r>
          </w:p>
        </w:tc>
      </w:tr>
      <w:tr w:rsidR="00C738F7" w:rsidRPr="001C7E1C" w14:paraId="40AC1754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5E54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AI-y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9B65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3.20%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5615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4.23%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49E8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2.19%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34D6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3.06%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E565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4.82%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4331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3.00%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88BC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7.22%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7921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2.54%</w:t>
            </w:r>
          </w:p>
        </w:tc>
      </w:tr>
      <w:tr w:rsidR="00C738F7" w:rsidRPr="001C7E1C" w14:paraId="6B8B6730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7DA5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TOC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019D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18.16%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D207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22.70%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2F4E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23.51%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B32C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5.62%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8518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7.30%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CF30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3.16%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4097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0.00%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CF83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13.08%</w:t>
            </w:r>
          </w:p>
        </w:tc>
      </w:tr>
      <w:tr w:rsidR="00C738F7" w:rsidRPr="001C7E1C" w14:paraId="2A63F69F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29D6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AP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CD00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6.91%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5A06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1.08%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7F6B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0.75%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0E68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1.26%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9BD2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1.58%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9C2C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7.55%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1343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11.91%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BF99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1.63%</w:t>
            </w:r>
          </w:p>
        </w:tc>
      </w:tr>
      <w:tr w:rsidR="00C738F7" w:rsidRPr="001C7E1C" w14:paraId="0B409366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EB8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TP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09BF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1.91%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C519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4.73%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2AED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6.37%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9AB7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3.37%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4EE9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1.90%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3082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7.09%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D8BF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0.82%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ECEC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3.39%</w:t>
            </w:r>
          </w:p>
        </w:tc>
      </w:tr>
      <w:tr w:rsidR="00C738F7" w:rsidRPr="001C7E1C" w14:paraId="1856083F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36C5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pH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15AD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3.05%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5E9C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1.06%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5652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1.73%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8E4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3.17%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9E7D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3.52%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14B0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2.88%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9011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5.34%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AF71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6.94%</w:t>
            </w:r>
          </w:p>
        </w:tc>
      </w:tr>
      <w:tr w:rsidR="00C738F7" w:rsidRPr="001C7E1C" w14:paraId="4D1B5EE8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7191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SWC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AC77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0.11%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33C4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6.19%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D63E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10.25%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DD65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1.93%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5213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1.00%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7679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2.79%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DB8F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0.42%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D9C8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4.35%</w:t>
            </w:r>
          </w:p>
        </w:tc>
      </w:tr>
      <w:tr w:rsidR="00C738F7" w:rsidRPr="001C7E1C" w14:paraId="2F757D84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4CA8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NH</w:t>
            </w:r>
            <w:r w:rsidRPr="001C7E1C">
              <w:rPr>
                <w:rFonts w:ascii="Times New Roman" w:eastAsia="等线" w:hAnsi="Times New Roman" w:cs="Times New Roman"/>
                <w:kern w:val="0"/>
                <w:sz w:val="22"/>
                <w:vertAlign w:val="subscript"/>
              </w:rPr>
              <w:t>4</w:t>
            </w:r>
            <w:r w:rsidRPr="001C7E1C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A6FE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4.11%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439C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1.89%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A469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3.99%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1DB0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4.39%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C77C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6.99%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BFE2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9.90%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14D5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13.05%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01D0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7.93%</w:t>
            </w:r>
          </w:p>
        </w:tc>
      </w:tr>
      <w:tr w:rsidR="00C738F7" w:rsidRPr="001C7E1C" w14:paraId="27F70069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CF5B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NO</w:t>
            </w:r>
            <w:r w:rsidRPr="001C7E1C">
              <w:rPr>
                <w:rFonts w:ascii="Times New Roman" w:eastAsia="等线" w:hAnsi="Times New Roman" w:cs="Times New Roman"/>
                <w:kern w:val="0"/>
                <w:sz w:val="22"/>
                <w:vertAlign w:val="subscript"/>
              </w:rPr>
              <w:t>3</w:t>
            </w:r>
            <w:r w:rsidRPr="001C7E1C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C23C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0.82%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4A9F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1.78%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A009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1.35%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564B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3.20%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6963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0.03%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E1AB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2.93%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4C58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5.02%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B02C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3.12%</w:t>
            </w:r>
          </w:p>
        </w:tc>
      </w:tr>
      <w:tr w:rsidR="00C738F7" w:rsidRPr="001C7E1C" w14:paraId="5AE71495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8DB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AGB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5847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5.08%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6DBC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4.93%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9934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1.40%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47AB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6.36%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4897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11.05%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B2D1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6.24%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CC8E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0.95%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43D0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0.41%</w:t>
            </w:r>
          </w:p>
        </w:tc>
      </w:tr>
      <w:tr w:rsidR="00C738F7" w:rsidRPr="001C7E1C" w14:paraId="54B027BC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D717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BGB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5E9A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3.99%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23B7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5.14%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EE3E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3.25%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9A87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7.63%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1138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6.26%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71F9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5.08%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5011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8.51%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7792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4.47%</w:t>
            </w:r>
          </w:p>
        </w:tc>
      </w:tr>
      <w:tr w:rsidR="00C738F7" w:rsidRPr="001C7E1C" w14:paraId="2879A534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12B4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hAnsi="Times New Roman" w:cs="Times New Roman"/>
                <w:sz w:val="22"/>
              </w:rPr>
              <w:t>plant richness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6A77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8.57%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3B4E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1.81%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F197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15.27%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0E27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5.95%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DC3C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1.18%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C987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1.48%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2BC2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3.18%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97F6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9.38%</w:t>
            </w:r>
          </w:p>
        </w:tc>
      </w:tr>
      <w:tr w:rsidR="00C738F7" w:rsidRPr="001C7E1C" w14:paraId="31AF610D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38F6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hAnsi="Times New Roman" w:cs="Times New Roman"/>
                <w:sz w:val="22"/>
              </w:rPr>
              <w:t>plant Shannon-Wiener index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62837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7.99%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5A6CE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1.06%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0FEF3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6.98%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591E5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2.27%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EEF2F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13.18%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EC8A8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2.34%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8B6D3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1.75%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E9500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3.77%</w:t>
            </w:r>
          </w:p>
        </w:tc>
      </w:tr>
    </w:tbl>
    <w:p w14:paraId="302B0105" w14:textId="77777777" w:rsidR="00C738F7" w:rsidRPr="001C7E1C" w:rsidRDefault="00C738F7" w:rsidP="00C738F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C7E1C">
        <w:rPr>
          <w:rFonts w:ascii="Times New Roman" w:hAnsi="Times New Roman" w:cs="Times New Roman"/>
          <w:sz w:val="24"/>
          <w:szCs w:val="24"/>
        </w:rPr>
        <w:br w:type="page"/>
      </w:r>
    </w:p>
    <w:p w14:paraId="7CD2F9B9" w14:textId="2984D137" w:rsidR="00C738F7" w:rsidRPr="001C7E1C" w:rsidRDefault="00C738F7" w:rsidP="00C738F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0E4C">
        <w:rPr>
          <w:rFonts w:ascii="Times New Roman" w:hAnsi="Times New Roman" w:cs="Times New Roman"/>
          <w:b/>
          <w:sz w:val="24"/>
          <w:szCs w:val="24"/>
        </w:rPr>
        <w:lastRenderedPageBreak/>
        <w:t>Table S4</w:t>
      </w:r>
      <w:r w:rsidRPr="001C7E1C">
        <w:rPr>
          <w:rFonts w:ascii="Times New Roman" w:hAnsi="Times New Roman" w:cs="Times New Roman"/>
          <w:sz w:val="24"/>
          <w:szCs w:val="24"/>
        </w:rPr>
        <w:t xml:space="preserve"> Attributors for log-transformed N gene copy number in temperate desert steppe. Environmental factor of Spearman's ρ</w:t>
      </w:r>
      <w:r w:rsidRPr="00C8779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C7E1C">
        <w:rPr>
          <w:rFonts w:ascii="Times New Roman" w:hAnsi="Times New Roman" w:cs="Times New Roman"/>
          <w:sz w:val="24"/>
          <w:szCs w:val="24"/>
        </w:rPr>
        <w:t xml:space="preserve"> &gt; 0.7 was only kept one. </w:t>
      </w:r>
      <w:r w:rsidRPr="00C87792">
        <w:rPr>
          <w:rFonts w:ascii="Times New Roman" w:hAnsi="Times New Roman" w:cs="Times New Roman"/>
          <w:sz w:val="24"/>
          <w:szCs w:val="24"/>
        </w:rPr>
        <w:t>Boldface indicates that the Environmental factor has the highest attributors.</w:t>
      </w:r>
    </w:p>
    <w:tbl>
      <w:tblPr>
        <w:tblW w:w="9408" w:type="dxa"/>
        <w:tblLook w:val="04A0" w:firstRow="1" w:lastRow="0" w:firstColumn="1" w:lastColumn="0" w:noHBand="0" w:noVBand="1"/>
      </w:tblPr>
      <w:tblGrid>
        <w:gridCol w:w="1960"/>
        <w:gridCol w:w="931"/>
        <w:gridCol w:w="931"/>
        <w:gridCol w:w="931"/>
        <w:gridCol w:w="931"/>
        <w:gridCol w:w="931"/>
        <w:gridCol w:w="931"/>
        <w:gridCol w:w="931"/>
        <w:gridCol w:w="931"/>
      </w:tblGrid>
      <w:tr w:rsidR="00C738F7" w:rsidRPr="001C7E1C" w14:paraId="3AA214CB" w14:textId="77777777" w:rsidTr="001C244A">
        <w:trPr>
          <w:trHeight w:val="280"/>
        </w:trPr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C3376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31346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AOA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B3051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AOB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D62DD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nxr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AAB5E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nifH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113C5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nirK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4535F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nirS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3331F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nosZ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0FF11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</w:rPr>
              <w:t>narG</w:t>
            </w:r>
          </w:p>
        </w:tc>
      </w:tr>
      <w:tr w:rsidR="00C738F7" w:rsidRPr="001C7E1C" w14:paraId="4FE8A6D0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4843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MAT-36 y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01A7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7.61%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489A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5.93%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24CA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8.40%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4546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7.23%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5C45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8.22%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8F7F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6.85%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CD24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7.50%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D00E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7.62%</w:t>
            </w:r>
          </w:p>
        </w:tc>
      </w:tr>
      <w:tr w:rsidR="00C738F7" w:rsidRPr="001C7E1C" w14:paraId="3FCFE744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44DE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MAP-5 y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E918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23.57%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1E1B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16.20%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D75D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21.65%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D6CD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22.43%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5BB3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23.36%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B120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25.16%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F7E7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23.58%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398F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23.75%</w:t>
            </w:r>
          </w:p>
        </w:tc>
      </w:tr>
      <w:tr w:rsidR="00C738F7" w:rsidRPr="001C7E1C" w14:paraId="1830DBED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7E3A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MAT-y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4A61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14.58%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41A2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15.43%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BBED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15.15%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5A0F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15.06%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DE40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15.28%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28DE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13.89%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AC62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14.40%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1EF2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15.22%</w:t>
            </w:r>
          </w:p>
        </w:tc>
      </w:tr>
      <w:tr w:rsidR="00C738F7" w:rsidRPr="001C7E1C" w14:paraId="0281DA43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1D97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AI-m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0267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13.09%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139B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5.01%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0E79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17.38%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92B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12.83%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89B8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15.60%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3038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18.65%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B0D1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14.81%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1E3E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13.92%</w:t>
            </w:r>
          </w:p>
        </w:tc>
      </w:tr>
      <w:tr w:rsidR="00C738F7" w:rsidRPr="001C7E1C" w14:paraId="4AF3C302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EE3A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AI-y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14B8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11.00%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C39A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9.49%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DEA2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8.47%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BE21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10.38%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C2CC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10.38%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E5AC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8.46%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E777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10.83%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ACA6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10.42%</w:t>
            </w:r>
          </w:p>
        </w:tc>
      </w:tr>
      <w:tr w:rsidR="00C738F7" w:rsidRPr="001C7E1C" w14:paraId="0C5A624A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D0BA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AI-5 y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4DD0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18.20%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0742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19.46%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55D8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13.65%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2D27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18.06%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052A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16.63%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FB87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13.82%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3CDD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16.99%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CCEE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17.85%</w:t>
            </w:r>
          </w:p>
        </w:tc>
      </w:tr>
      <w:tr w:rsidR="00C738F7" w:rsidRPr="001C7E1C" w14:paraId="499ECEA3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79B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TOC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F2A3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0.16%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427F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1.05%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D722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1.50%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2224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0.65%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905D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0.77%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19DA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1.77%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9473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0.63%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DCA1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0.31%</w:t>
            </w:r>
          </w:p>
        </w:tc>
      </w:tr>
      <w:tr w:rsidR="00C738F7" w:rsidRPr="001C7E1C" w14:paraId="3DC0D898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A2DD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AP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D56C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0.09%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75A8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0.85%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8AA0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1.11%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FEF9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0.00%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64E6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0.57%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0FF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2.59%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FB62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1.25%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B6D6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0.23%</w:t>
            </w:r>
          </w:p>
        </w:tc>
      </w:tr>
      <w:tr w:rsidR="00C738F7" w:rsidRPr="001C7E1C" w14:paraId="7A3218D9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20BC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TP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B5D0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0.34%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C160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4.15%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4FD0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1.20%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AE4A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0.72%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1E97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0.00%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5CF5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0.20%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14D3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1.08%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D4CA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0.00%</w:t>
            </w:r>
          </w:p>
        </w:tc>
      </w:tr>
      <w:tr w:rsidR="00C738F7" w:rsidRPr="001C7E1C" w14:paraId="213BB730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044F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pH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3065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1.27%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5D64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1.78%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AF40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1.70%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0A94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0.95%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9EDF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0.28%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BF8C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0.41%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3930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0.22%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D52B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0.80%</w:t>
            </w:r>
          </w:p>
        </w:tc>
      </w:tr>
      <w:tr w:rsidR="00C738F7" w:rsidRPr="001C7E1C" w14:paraId="4F008509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F6B7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SWC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A11C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0.79%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850C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2.97%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F2A6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0.77%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A519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0.88%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7D83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0.28%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F1DE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0.12%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A47D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0.32%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2A35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0.16%</w:t>
            </w:r>
          </w:p>
        </w:tc>
      </w:tr>
      <w:tr w:rsidR="00C738F7" w:rsidRPr="001C7E1C" w14:paraId="2BF0F338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C9AF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NH</w:t>
            </w:r>
            <w:r w:rsidRPr="001C7E1C">
              <w:rPr>
                <w:rFonts w:ascii="Times New Roman" w:eastAsia="等线" w:hAnsi="Times New Roman" w:cs="Times New Roman"/>
                <w:kern w:val="0"/>
                <w:sz w:val="22"/>
                <w:vertAlign w:val="subscript"/>
              </w:rPr>
              <w:t>4</w:t>
            </w:r>
            <w:r w:rsidRPr="001C7E1C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1B06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0.15%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91B8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0.56%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13DF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0.22%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4051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0.07%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4896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0.05%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79E1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0.13%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8AD4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0.15%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B427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0.15%</w:t>
            </w:r>
          </w:p>
        </w:tc>
      </w:tr>
      <w:tr w:rsidR="00C738F7" w:rsidRPr="001C7E1C" w14:paraId="6320E763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F831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NO</w:t>
            </w:r>
            <w:r w:rsidRPr="001C7E1C">
              <w:rPr>
                <w:rFonts w:ascii="Times New Roman" w:eastAsia="等线" w:hAnsi="Times New Roman" w:cs="Times New Roman"/>
                <w:kern w:val="0"/>
                <w:sz w:val="22"/>
                <w:vertAlign w:val="subscript"/>
              </w:rPr>
              <w:t>3</w:t>
            </w:r>
            <w:r w:rsidRPr="001C7E1C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4B15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0.42%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53CD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1.43%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BC7D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0.00%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E64B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0.39%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B742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0.12%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3358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0.84%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8B16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0.02%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B0CA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0.16%</w:t>
            </w:r>
          </w:p>
        </w:tc>
      </w:tr>
      <w:tr w:rsidR="00C738F7" w:rsidRPr="001C7E1C" w14:paraId="60A090F3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9ABD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AGB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1252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0.73%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B13C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2.06%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35E0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0.79%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B16D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0.98%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7DB3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0.90%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2538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0.48%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B4DD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0.67%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6FFC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1.03%</w:t>
            </w:r>
          </w:p>
        </w:tc>
      </w:tr>
      <w:tr w:rsidR="00C738F7" w:rsidRPr="001C7E1C" w14:paraId="00670FB0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591B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BGB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418B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0.00%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4C1E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0.68%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089B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0.21%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F616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0.48%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7BFD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0.09%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7BA2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0.21%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E421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0.22%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A3BD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0.31%</w:t>
            </w:r>
          </w:p>
        </w:tc>
      </w:tr>
      <w:tr w:rsidR="00C738F7" w:rsidRPr="001C7E1C" w14:paraId="10644796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18AB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hAnsi="Times New Roman" w:cs="Times New Roman"/>
                <w:sz w:val="22"/>
              </w:rPr>
              <w:t>plant richness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37CC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1.78%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5C89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3.92%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C478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0.80%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0F29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1.98%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8527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0.81%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F97F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1.44%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67DB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1.11%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1569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1.51%</w:t>
            </w:r>
          </w:p>
        </w:tc>
      </w:tr>
      <w:tr w:rsidR="00C738F7" w:rsidRPr="001C7E1C" w14:paraId="17545252" w14:textId="77777777" w:rsidTr="001C244A">
        <w:trPr>
          <w:trHeight w:val="280"/>
        </w:trPr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AFFB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hAnsi="Times New Roman" w:cs="Times New Roman"/>
                <w:sz w:val="22"/>
              </w:rPr>
              <w:t>plant Shannon-Wiener index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D0C82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6.21%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9A59C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9.04%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720AB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7.01%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11106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6.93%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AE182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6.66%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E2665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4.97%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7DECE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6.20%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F6422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6.56%</w:t>
            </w:r>
          </w:p>
        </w:tc>
      </w:tr>
    </w:tbl>
    <w:p w14:paraId="2D847711" w14:textId="77777777" w:rsidR="00C738F7" w:rsidRPr="001C7E1C" w:rsidDel="00FA6684" w:rsidRDefault="00C738F7">
      <w:pPr>
        <w:rPr>
          <w:del w:id="4" w:author="P A" w:date="2020-03-22T00:01:00Z"/>
          <w:rFonts w:ascii="Times New Roman" w:eastAsia="宋体" w:hAnsi="Times New Roman" w:cs="Times New Roman"/>
          <w:kern w:val="0"/>
          <w:sz w:val="22"/>
          <w:szCs w:val="24"/>
          <w:lang w:val="en-AU"/>
        </w:rPr>
        <w:sectPr w:rsidR="00C738F7" w:rsidRPr="001C7E1C" w:rsidDel="00FA6684" w:rsidSect="009A463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903F754" w14:textId="7A13FBA8" w:rsidR="00FB0AFD" w:rsidRPr="001C7E1C" w:rsidRDefault="00FB0AFD" w:rsidP="00170E4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170E4C">
        <w:rPr>
          <w:rFonts w:ascii="Times New Roman" w:eastAsia="宋体" w:hAnsi="Times New Roman" w:cs="Times New Roman"/>
          <w:b/>
          <w:sz w:val="24"/>
          <w:szCs w:val="24"/>
        </w:rPr>
        <w:lastRenderedPageBreak/>
        <w:t>Table S</w:t>
      </w:r>
      <w:r w:rsidR="00C738F7" w:rsidRPr="00170E4C">
        <w:rPr>
          <w:rFonts w:ascii="Times New Roman" w:eastAsia="宋体" w:hAnsi="Times New Roman" w:cs="Times New Roman"/>
          <w:b/>
          <w:sz w:val="24"/>
          <w:szCs w:val="24"/>
        </w:rPr>
        <w:t>5</w:t>
      </w:r>
      <w:r w:rsidRPr="001C7E1C">
        <w:rPr>
          <w:rFonts w:ascii="Times New Roman" w:eastAsia="宋体" w:hAnsi="Times New Roman" w:cs="Times New Roman"/>
          <w:sz w:val="24"/>
          <w:szCs w:val="24"/>
        </w:rPr>
        <w:t>. Pearson test for relationships between N cycle genes and measured environmental variables.</w:t>
      </w:r>
      <w:r w:rsidRPr="001C7E1C">
        <w:fldChar w:fldCharType="begin"/>
      </w:r>
      <w:r w:rsidRPr="001C7E1C">
        <w:instrText xml:space="preserve"> LINK Excel.Sheet.12 "D:\\2019年\\2019年数据汇总\\内蒙\\相关\\总 相关.xlsx" Sheet3!R1C2:R27C18 \a \f 4 \h  \* MERGEFORMAT </w:instrText>
      </w:r>
      <w:r w:rsidRPr="001C7E1C">
        <w:fldChar w:fldCharType="separate"/>
      </w:r>
    </w:p>
    <w:tbl>
      <w:tblPr>
        <w:tblW w:w="14700" w:type="dxa"/>
        <w:tblLook w:val="04A0" w:firstRow="1" w:lastRow="0" w:firstColumn="1" w:lastColumn="0" w:noHBand="0" w:noVBand="1"/>
      </w:tblPr>
      <w:tblGrid>
        <w:gridCol w:w="1900"/>
        <w:gridCol w:w="863"/>
        <w:gridCol w:w="737"/>
        <w:gridCol w:w="863"/>
        <w:gridCol w:w="737"/>
        <w:gridCol w:w="863"/>
        <w:gridCol w:w="737"/>
        <w:gridCol w:w="864"/>
        <w:gridCol w:w="736"/>
        <w:gridCol w:w="863"/>
        <w:gridCol w:w="737"/>
        <w:gridCol w:w="863"/>
        <w:gridCol w:w="737"/>
        <w:gridCol w:w="863"/>
        <w:gridCol w:w="737"/>
        <w:gridCol w:w="863"/>
        <w:gridCol w:w="737"/>
      </w:tblGrid>
      <w:tr w:rsidR="00FB0AFD" w:rsidRPr="001C7E1C" w14:paraId="0226DA9E" w14:textId="77777777" w:rsidTr="00E01A18">
        <w:trPr>
          <w:divId w:val="365646013"/>
          <w:trHeight w:val="570"/>
        </w:trPr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343D56" w14:textId="77777777" w:rsidR="00FB0AFD" w:rsidRPr="001C7E1C" w:rsidRDefault="00FB0AFD" w:rsidP="00E01A1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 w:hint="eastAsia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21F4B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Log AOA gene copy number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B50C1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Log AOB gene copy number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9D5D0A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Log</w:t>
            </w:r>
            <w:r w:rsidRPr="001C7E1C">
              <w:rPr>
                <w:rFonts w:ascii="Times New Roman" w:eastAsia="等线" w:hAnsi="Times New Roman" w:cs="Times New Roman" w:hint="eastAsia"/>
                <w:kern w:val="0"/>
                <w:sz w:val="22"/>
              </w:rPr>
              <w:t xml:space="preserve"> </w:t>
            </w: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 xml:space="preserve">nxr </w:t>
            </w: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gene copy number</w:t>
            </w:r>
            <w:r w:rsidRPr="001C7E1C">
              <w:rPr>
                <w:rFonts w:ascii="宋体" w:eastAsia="宋体" w:hAnsi="宋体" w:cs="Times New Roman" w:hint="eastAsia"/>
                <w:kern w:val="0"/>
                <w:sz w:val="22"/>
              </w:rPr>
              <w:t xml:space="preserve"> 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07398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Log</w:t>
            </w:r>
            <w:r w:rsidRPr="001C7E1C">
              <w:rPr>
                <w:rFonts w:ascii="Times New Roman" w:eastAsia="等线" w:hAnsi="Times New Roman" w:cs="Times New Roman" w:hint="eastAsia"/>
                <w:kern w:val="0"/>
                <w:sz w:val="22"/>
              </w:rPr>
              <w:t xml:space="preserve"> </w:t>
            </w: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nifH</w:t>
            </w: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gene copy number</w:t>
            </w:r>
            <w:r w:rsidRPr="001C7E1C">
              <w:rPr>
                <w:rFonts w:ascii="Times New Roman" w:eastAsia="等线" w:hAnsi="Times New Roman" w:cs="Times New Roman" w:hint="eastAsia"/>
                <w:kern w:val="0"/>
                <w:sz w:val="22"/>
              </w:rPr>
              <w:t xml:space="preserve"> 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37A5C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Log</w:t>
            </w:r>
            <w:r w:rsidRPr="001C7E1C">
              <w:rPr>
                <w:rFonts w:ascii="Times New Roman" w:eastAsia="等线" w:hAnsi="Times New Roman" w:cs="Times New Roman" w:hint="eastAsia"/>
                <w:kern w:val="0"/>
                <w:sz w:val="22"/>
              </w:rPr>
              <w:t xml:space="preserve"> </w:t>
            </w: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nirK</w:t>
            </w: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gene copy number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E0595B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Log</w:t>
            </w:r>
            <w:r w:rsidRPr="001C7E1C">
              <w:rPr>
                <w:rFonts w:ascii="Times New Roman" w:eastAsia="等线" w:hAnsi="Times New Roman" w:cs="Times New Roman" w:hint="eastAsia"/>
                <w:kern w:val="0"/>
                <w:sz w:val="22"/>
              </w:rPr>
              <w:t xml:space="preserve"> </w:t>
            </w: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nirS</w:t>
            </w: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gene copy number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D0AE2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Log </w:t>
            </w: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nosZ</w:t>
            </w: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gene copy number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B613EA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Log </w:t>
            </w: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 xml:space="preserve">narG </w:t>
            </w: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gene copy number</w:t>
            </w:r>
          </w:p>
        </w:tc>
      </w:tr>
      <w:tr w:rsidR="00FB0AFD" w:rsidRPr="001C7E1C" w14:paraId="36BDE81A" w14:textId="77777777" w:rsidTr="00E01A18">
        <w:trPr>
          <w:divId w:val="365646013"/>
          <w:trHeight w:val="24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D9460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51EA7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  <w:t>R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9C9B90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  <w:t>p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08D65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  <w:t>R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132762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  <w:t>p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DAD6C3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  <w:t>R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6DA990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  <w:t>p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0EF86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  <w:t>R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5BF090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  <w:t>p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28B52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  <w:t>R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BA8849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  <w:t>p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0B40AB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  <w:t>R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BCCC6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  <w:t>p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FA044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  <w:t>R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83CDF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  <w:t>p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82892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  <w:t>R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D55F83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  <w:szCs w:val="24"/>
              </w:rPr>
              <w:t>p</w:t>
            </w:r>
          </w:p>
        </w:tc>
      </w:tr>
      <w:tr w:rsidR="00FB0AFD" w:rsidRPr="001C7E1C" w14:paraId="0FABB12D" w14:textId="77777777" w:rsidTr="00E01A18">
        <w:trPr>
          <w:divId w:val="365646013"/>
          <w:trHeight w:val="2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DFA2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>MAT-36 y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343D3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-0.55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DC753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4948A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-0.75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366B9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892F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-0.73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AB35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F180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-0.65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89A8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D27C7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-0.78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BC500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1645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-0.64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27707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D2E4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-0.63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4E80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6420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-0.71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F556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</w:tr>
      <w:tr w:rsidR="00FB0AFD" w:rsidRPr="001C7E1C" w14:paraId="04AD88F8" w14:textId="77777777" w:rsidTr="00E01A18">
        <w:trPr>
          <w:divId w:val="365646013"/>
          <w:trHeight w:val="2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8C8A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>MAT-5 y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6056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-0.41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9573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3D84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-0.63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D334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5CF3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-0.60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C2ED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D426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-0.62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A070B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D1AB9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-0.65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6EA12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E9D9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-0.42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076A9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4EBD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-0.51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864A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A5AD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-0.49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CEEA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</w:tr>
      <w:tr w:rsidR="00FB0AFD" w:rsidRPr="001C7E1C" w14:paraId="046E45E5" w14:textId="77777777" w:rsidTr="00E01A18">
        <w:trPr>
          <w:divId w:val="365646013"/>
          <w:trHeight w:val="2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C39F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>MAT-y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837C2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-0.42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FD97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6180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0.14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472B3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112A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-0.60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61B90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C3D4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-0.61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8929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C2F4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-0.64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E85C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E9B6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-0.43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D7BAA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E054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-0.51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DF499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D701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-0.49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117E3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</w:tr>
      <w:tr w:rsidR="00FB0AFD" w:rsidRPr="001C7E1C" w14:paraId="4D05E1AF" w14:textId="77777777" w:rsidTr="00E01A18">
        <w:trPr>
          <w:divId w:val="365646013"/>
          <w:trHeight w:val="2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C2149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>MAP-36 y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59EB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0.27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7EC3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CCF5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0.41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C3280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A1AC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0.25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6DE3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0.01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B6C8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0.60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ECFA2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03ED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0.36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862E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7F23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0.07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50DB0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0.46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AF8C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0.38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6839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42D6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0.19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D81B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0.04 </w:t>
            </w:r>
          </w:p>
        </w:tc>
      </w:tr>
      <w:tr w:rsidR="00FB0AFD" w:rsidRPr="001C7E1C" w14:paraId="3B8A0E32" w14:textId="77777777" w:rsidTr="00E01A18">
        <w:trPr>
          <w:divId w:val="365646013"/>
          <w:trHeight w:val="2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FCF5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>MAP-5 y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305F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0.18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9A7A2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0.06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0BAE9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0.40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F33F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8805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0.28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050A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25E8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0.66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1F8D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399EE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0.37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53327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82407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-0.01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AF79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0.94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9F80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0.35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E2FD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F180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0.14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9060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0.14 </w:t>
            </w:r>
          </w:p>
        </w:tc>
      </w:tr>
      <w:tr w:rsidR="00FB0AFD" w:rsidRPr="001C7E1C" w14:paraId="223A09B0" w14:textId="77777777" w:rsidTr="00E01A18">
        <w:trPr>
          <w:divId w:val="365646013"/>
          <w:trHeight w:val="2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F561A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>MAP-y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6F74B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0.08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9B589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0.36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638F0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0.26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325E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108A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0.14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58EF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0.13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A584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0.56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A28CA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B844E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0.23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F83A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0.01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A2C9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-0.13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D0939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0.17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7B94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0.29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BD672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EC4B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0.01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D1FCE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0.94 </w:t>
            </w:r>
          </w:p>
        </w:tc>
      </w:tr>
      <w:tr w:rsidR="00FB0AFD" w:rsidRPr="001C7E1C" w14:paraId="321D13ED" w14:textId="77777777" w:rsidTr="00E01A18">
        <w:trPr>
          <w:divId w:val="365646013"/>
          <w:trHeight w:val="2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2757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>AI-5 y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1FA0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-0.33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B7AE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3545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-0.52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78E69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F0ED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-0.40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9068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C3A4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-0.65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418A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258E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-0.46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912B3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F17D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-0.17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2A9D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0.07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B4872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-0.48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70A10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A010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-0.27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6FF4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</w:tr>
      <w:tr w:rsidR="00FB0AFD" w:rsidRPr="001C7E1C" w14:paraId="32F75D11" w14:textId="77777777" w:rsidTr="00E01A18">
        <w:trPr>
          <w:divId w:val="365646013"/>
          <w:trHeight w:val="2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2349B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>AI-y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8D90E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-0.26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BB12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7C817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-0.39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3C033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10D9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-0.29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33902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EEE2B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-0.49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3B35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535DB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-0.37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FCD1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B4CC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-0.11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D90A9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0.25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394E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-0.45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48F9B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5E29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-0.22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24D97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0.02 </w:t>
            </w:r>
          </w:p>
        </w:tc>
      </w:tr>
      <w:tr w:rsidR="00FB0AFD" w:rsidRPr="001C7E1C" w14:paraId="086D5E66" w14:textId="77777777" w:rsidTr="00E01A18">
        <w:trPr>
          <w:divId w:val="365646013"/>
          <w:trHeight w:val="2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A2C6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>AI-m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5E2A7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-0.30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4F0D7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84F9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-0.17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1DB20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0.06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025E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-0.24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BE3FE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0.01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65A8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-0.01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B7297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0.91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7CF4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-0.26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73752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239E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-0.51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4291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9067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-0.26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AA6A0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315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-0.50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C17E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</w:tr>
      <w:tr w:rsidR="00FB0AFD" w:rsidRPr="001C7E1C" w14:paraId="0A72FCDE" w14:textId="77777777" w:rsidTr="00E01A18">
        <w:trPr>
          <w:divId w:val="365646013"/>
          <w:trHeight w:val="2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B16F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>TOC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DE0F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0.51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D5E7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EE907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0.71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EA8E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28D52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0.68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44FB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3F467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0.67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3FF17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DEFD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0.73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801AB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4FE27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0.52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6C98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F069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0.63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C4C3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565E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0.66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3FD8E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</w:tr>
      <w:tr w:rsidR="00FB0AFD" w:rsidRPr="001C7E1C" w14:paraId="5CA8CA88" w14:textId="77777777" w:rsidTr="00E01A18">
        <w:trPr>
          <w:divId w:val="365646013"/>
          <w:trHeight w:val="2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B80A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>TOM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4573E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0.51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3E307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966E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0.71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D59DA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CC102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0.68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54823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3B7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0.67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EE20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2F1C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0.73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3209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5EF89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0.52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33AD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4AB9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0.63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5C4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9237A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0.66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2D9C2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</w:tr>
      <w:tr w:rsidR="00FB0AFD" w:rsidRPr="001C7E1C" w14:paraId="272B7AC9" w14:textId="77777777" w:rsidTr="00E01A18">
        <w:trPr>
          <w:divId w:val="365646013"/>
          <w:trHeight w:val="2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EA23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>TN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1030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0.55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DD320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9334A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0.72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16E5B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3760B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0.70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46DC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4F0DE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0.66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9529B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2FBF9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0.76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9361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C871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0.56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65CE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81AC9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0.65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86252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09A57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0.68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DB812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</w:tr>
      <w:tr w:rsidR="00FB0AFD" w:rsidRPr="001C7E1C" w14:paraId="43268999" w14:textId="77777777" w:rsidTr="00E01A18">
        <w:trPr>
          <w:divId w:val="365646013"/>
          <w:trHeight w:val="2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2286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>AP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4671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0.02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379E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0.84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874A0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0.24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EF29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0.01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C99B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0.26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1D0D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53C9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0.28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1619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8B7D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0.30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092FB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3A10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0.35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4FDC7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8A7A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0.43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40B1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9E99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0.28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175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</w:tr>
      <w:tr w:rsidR="00FB0AFD" w:rsidRPr="001C7E1C" w14:paraId="102233AB" w14:textId="77777777" w:rsidTr="00E01A18">
        <w:trPr>
          <w:divId w:val="365646013"/>
          <w:trHeight w:val="2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98B8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>TP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A5E7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0.35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692F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1974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0.49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54E7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F221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0.53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C7CF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1EB2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0.38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86EC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E6FC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0.54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31AE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CFD0B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0.53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46E02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D027E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0.52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5655A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E15C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0.60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60BD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</w:tr>
      <w:tr w:rsidR="00FB0AFD" w:rsidRPr="001C7E1C" w14:paraId="4D4080C2" w14:textId="77777777" w:rsidTr="00E01A18">
        <w:trPr>
          <w:divId w:val="365646013"/>
          <w:trHeight w:val="2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4EFCE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>pH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06CA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-0.28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5330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4B1F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-0.37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C6A0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CA72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-0.27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61CE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F7C3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-0.42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C5F6E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5F41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-0.42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532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F8EE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-0.16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A134E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0.07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3539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-0.30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A301B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43F6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-0.22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0D962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0.02 </w:t>
            </w:r>
          </w:p>
        </w:tc>
      </w:tr>
      <w:tr w:rsidR="00FB0AFD" w:rsidRPr="001C7E1C" w14:paraId="2B288216" w14:textId="77777777" w:rsidTr="00E01A18">
        <w:trPr>
          <w:divId w:val="365646013"/>
          <w:trHeight w:val="2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86B9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>SWC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37263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0.38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8429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E7F3B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0.56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3CA03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984D3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0.51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93AD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22530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0.49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9844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513A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0.56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ECDE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EA6AE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0.43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D5A2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81DB9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0.55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92BB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E8F0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0.60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0E18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</w:tr>
      <w:tr w:rsidR="00FB0AFD" w:rsidRPr="001C7E1C" w14:paraId="3B9C80DD" w14:textId="77777777" w:rsidTr="00E01A18">
        <w:trPr>
          <w:divId w:val="365646013"/>
          <w:trHeight w:val="2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3468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NH</w:t>
            </w:r>
            <w:r w:rsidRPr="001C7E1C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bscript"/>
              </w:rPr>
              <w:t>4</w:t>
            </w:r>
            <w:r w:rsidRPr="001C7E1C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4ABC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0.32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E3D1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99E3A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0.36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7E40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38290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0.29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4939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01547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0.26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D087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A24C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0.32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2C46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6A8D2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0.28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7599B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55690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0.27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6C88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894FA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0.37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806E0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</w:tr>
      <w:tr w:rsidR="00FB0AFD" w:rsidRPr="001C7E1C" w14:paraId="04C637B0" w14:textId="77777777" w:rsidTr="00E01A18">
        <w:trPr>
          <w:divId w:val="365646013"/>
          <w:trHeight w:val="2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86EAE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</w:t>
            </w:r>
            <w:r w:rsidRPr="001C7E1C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bscript"/>
              </w:rPr>
              <w:t>3</w:t>
            </w:r>
            <w:r w:rsidRPr="001C7E1C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B059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0.35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25FC7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11AA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0.33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9405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5BC6B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0.32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A2FE9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CCBB9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0.09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0360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0.34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5586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0.29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D212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F0A13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0.37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25A70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444D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0.32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2CBBE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F22C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0.37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6BFBA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</w:tr>
      <w:tr w:rsidR="00FB0AFD" w:rsidRPr="001C7E1C" w14:paraId="4F72645E" w14:textId="77777777" w:rsidTr="009F4684">
        <w:trPr>
          <w:divId w:val="365646013"/>
          <w:trHeight w:val="955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44C13B" w14:textId="77777777" w:rsidR="009F4684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>TOC/TN</w:t>
            </w:r>
          </w:p>
          <w:p w14:paraId="728137EC" w14:textId="77777777" w:rsidR="009F4684" w:rsidRPr="001C7E1C" w:rsidRDefault="009F4684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>TOC/TP</w:t>
            </w:r>
          </w:p>
          <w:p w14:paraId="43530AD1" w14:textId="4B04F556" w:rsidR="00FB0AFD" w:rsidRPr="001C7E1C" w:rsidRDefault="009F4684" w:rsidP="00E01A18">
            <w:pP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>TN/TP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5BABC4" w14:textId="77777777" w:rsidR="009F4684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0.02 </w:t>
            </w:r>
          </w:p>
          <w:p w14:paraId="7CFF1F31" w14:textId="77777777" w:rsidR="009F4684" w:rsidRPr="001C7E1C" w:rsidRDefault="009F4684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0.51 </w:t>
            </w:r>
          </w:p>
          <w:p w14:paraId="63D2D063" w14:textId="20B5B7DF" w:rsidR="00FB0AFD" w:rsidRPr="001C7E1C" w:rsidRDefault="009F4684" w:rsidP="00E01A18">
            <w:pP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>0.53</w:t>
            </w: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71467D" w14:textId="77777777" w:rsidR="009F4684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0.85 </w:t>
            </w:r>
          </w:p>
          <w:p w14:paraId="177692BC" w14:textId="77777777" w:rsidR="009F4684" w:rsidRPr="001C7E1C" w:rsidRDefault="009F4684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  <w:p w14:paraId="2991455A" w14:textId="35D98287" w:rsidR="00FB0AFD" w:rsidRPr="001C7E1C" w:rsidRDefault="009F4684" w:rsidP="00E01A18">
            <w:pP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D802B6" w14:textId="77777777" w:rsidR="009F4684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0.26 </w:t>
            </w:r>
          </w:p>
          <w:p w14:paraId="6EB53A74" w14:textId="77777777" w:rsidR="009F4684" w:rsidRPr="001C7E1C" w:rsidRDefault="009F4684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0.65 </w:t>
            </w:r>
          </w:p>
          <w:p w14:paraId="451E49F0" w14:textId="38AA1442" w:rsidR="00FB0AFD" w:rsidRPr="001C7E1C" w:rsidRDefault="009F4684" w:rsidP="00E01A18">
            <w:pPr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0.61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013DCF" w14:textId="77777777" w:rsidR="009F4684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  <w:p w14:paraId="7151393D" w14:textId="77777777" w:rsidR="009F4684" w:rsidRPr="001C7E1C" w:rsidRDefault="009F4684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  <w:p w14:paraId="36075787" w14:textId="4CECFF0C" w:rsidR="00FB0AFD" w:rsidRPr="001C7E1C" w:rsidRDefault="009F4684" w:rsidP="00E01A18">
            <w:pPr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1FCD89" w14:textId="77777777" w:rsidR="009F4684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0.19 </w:t>
            </w:r>
          </w:p>
          <w:p w14:paraId="317B4091" w14:textId="77777777" w:rsidR="009F4684" w:rsidRPr="001C7E1C" w:rsidRDefault="009F4684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0.57 </w:t>
            </w:r>
          </w:p>
          <w:p w14:paraId="52B599A1" w14:textId="39AD0EDC" w:rsidR="00FB0AFD" w:rsidRPr="001C7E1C" w:rsidRDefault="009F4684" w:rsidP="00E01A18">
            <w:pPr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0.54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34B63F" w14:textId="77777777" w:rsidR="009F4684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0.04 </w:t>
            </w:r>
          </w:p>
          <w:p w14:paraId="2E82D696" w14:textId="77777777" w:rsidR="009F4684" w:rsidRPr="001C7E1C" w:rsidRDefault="009F4684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  <w:p w14:paraId="1BD38930" w14:textId="421CE2C7" w:rsidR="00FB0AFD" w:rsidRPr="001C7E1C" w:rsidRDefault="009F4684" w:rsidP="00E01A18">
            <w:pPr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9986C0" w14:textId="77777777" w:rsidR="009F4684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0.37 </w:t>
            </w:r>
          </w:p>
          <w:p w14:paraId="7A840B0B" w14:textId="77777777" w:rsidR="009F4684" w:rsidRPr="001C7E1C" w:rsidRDefault="009F4684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0.63 </w:t>
            </w:r>
          </w:p>
          <w:p w14:paraId="1D42A5CB" w14:textId="26407371" w:rsidR="00FB0AFD" w:rsidRPr="001C7E1C" w:rsidRDefault="009F4684" w:rsidP="00E01A18">
            <w:pP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0.56 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2F643A" w14:textId="77777777" w:rsidR="009F4684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  <w:p w14:paraId="7B1C1235" w14:textId="77777777" w:rsidR="009F4684" w:rsidRPr="001C7E1C" w:rsidRDefault="009F4684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  <w:p w14:paraId="20DF2ECB" w14:textId="49D33F47" w:rsidR="00FB0AFD" w:rsidRPr="001C7E1C" w:rsidRDefault="009F4684" w:rsidP="00E01A18">
            <w:pPr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70E0D2" w14:textId="77777777" w:rsidR="009F4684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0.18 </w:t>
            </w:r>
          </w:p>
          <w:p w14:paraId="5CDFB451" w14:textId="77777777" w:rsidR="009F4684" w:rsidRPr="001C7E1C" w:rsidRDefault="009F4684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0.63 </w:t>
            </w:r>
          </w:p>
          <w:p w14:paraId="2D12F79E" w14:textId="5D24F250" w:rsidR="00FB0AFD" w:rsidRPr="001C7E1C" w:rsidRDefault="009F4684" w:rsidP="00E01A18">
            <w:pP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>0.62</w:t>
            </w: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4BC2AA" w14:textId="77777777" w:rsidR="009F4684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0.05 </w:t>
            </w:r>
          </w:p>
          <w:p w14:paraId="0B0A1F4E" w14:textId="77777777" w:rsidR="009F4684" w:rsidRPr="001C7E1C" w:rsidRDefault="009F4684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  <w:p w14:paraId="4BB22205" w14:textId="1E6DB880" w:rsidR="00FB0AFD" w:rsidRPr="001C7E1C" w:rsidRDefault="009F4684" w:rsidP="00E01A18">
            <w:pP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051FA2" w14:textId="77777777" w:rsidR="009F4684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0.00 </w:t>
            </w:r>
          </w:p>
          <w:p w14:paraId="588EF437" w14:textId="77777777" w:rsidR="009F4684" w:rsidRPr="001C7E1C" w:rsidRDefault="009F4684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0.41 </w:t>
            </w:r>
          </w:p>
          <w:p w14:paraId="0BCFE772" w14:textId="5F77EE7D" w:rsidR="00FB0AFD" w:rsidRPr="001C7E1C" w:rsidRDefault="009F4684" w:rsidP="00E01A18">
            <w:pP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0.42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A92462" w14:textId="77777777" w:rsidR="009F4684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0.98 </w:t>
            </w:r>
          </w:p>
          <w:p w14:paraId="30DDC1C2" w14:textId="77777777" w:rsidR="009F4684" w:rsidRPr="001C7E1C" w:rsidRDefault="009F4684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  <w:p w14:paraId="41EEBAC9" w14:textId="3A9B44BF" w:rsidR="00FB0AFD" w:rsidRPr="001C7E1C" w:rsidRDefault="009F4684" w:rsidP="00E01A18">
            <w:pP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DE1252" w14:textId="77777777" w:rsidR="009F4684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0.13 </w:t>
            </w:r>
          </w:p>
          <w:p w14:paraId="42EA68A8" w14:textId="77777777" w:rsidR="009F4684" w:rsidRPr="001C7E1C" w:rsidRDefault="009F4684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0.53 </w:t>
            </w:r>
          </w:p>
          <w:p w14:paraId="7E807799" w14:textId="00E5AB02" w:rsidR="00FB0AFD" w:rsidRPr="001C7E1C" w:rsidRDefault="009F4684" w:rsidP="00E01A18">
            <w:pP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0.52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C15702" w14:textId="77777777" w:rsidR="009F4684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0.17 </w:t>
            </w:r>
          </w:p>
          <w:p w14:paraId="4BC1E930" w14:textId="77777777" w:rsidR="009F4684" w:rsidRPr="001C7E1C" w:rsidRDefault="009F4684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  <w:p w14:paraId="21792CD5" w14:textId="337175CF" w:rsidR="00FB0AFD" w:rsidRPr="001C7E1C" w:rsidRDefault="009F4684" w:rsidP="00E01A18">
            <w:pP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FC8E4E" w14:textId="77777777" w:rsidR="009F4684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0.11 </w:t>
            </w:r>
          </w:p>
          <w:p w14:paraId="646EFAAC" w14:textId="77777777" w:rsidR="009F4684" w:rsidRPr="001C7E1C" w:rsidRDefault="009F4684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0.48 </w:t>
            </w:r>
          </w:p>
          <w:p w14:paraId="40B9B1C8" w14:textId="6E33A2E1" w:rsidR="00FB0AFD" w:rsidRPr="001C7E1C" w:rsidRDefault="009F4684" w:rsidP="00E01A18">
            <w:pP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0.46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5E5035" w14:textId="77777777" w:rsidR="009F4684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0.25 </w:t>
            </w:r>
          </w:p>
          <w:p w14:paraId="0710C3BD" w14:textId="77777777" w:rsidR="009F4684" w:rsidRPr="001C7E1C" w:rsidRDefault="009F4684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  <w:p w14:paraId="2EE62DA8" w14:textId="6CEC329B" w:rsidR="00FB0AFD" w:rsidRPr="001C7E1C" w:rsidRDefault="009F4684" w:rsidP="00E01A18">
            <w:pPr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</w:tr>
      <w:tr w:rsidR="00FB0AFD" w:rsidRPr="001C7E1C" w14:paraId="7648F6C8" w14:textId="77777777" w:rsidTr="009F4684">
        <w:trPr>
          <w:divId w:val="365646013"/>
          <w:trHeight w:val="200"/>
        </w:trPr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8D5D9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lastRenderedPageBreak/>
              <w:t>AGB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0C4EA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-0.32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F321B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1FB43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-0.27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1482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9E219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-0.28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3C26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6DEA2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-0.22 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7E38A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0.02 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0F42E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-0.24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47AC0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0.01 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60320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-0.23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2A157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0.01 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461B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-0.02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5A4E2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0.85 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788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-0.25 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3816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0.01 </w:t>
            </w:r>
          </w:p>
        </w:tc>
      </w:tr>
      <w:tr w:rsidR="00FB0AFD" w:rsidRPr="001C7E1C" w14:paraId="0D888C59" w14:textId="77777777" w:rsidTr="00E01A18">
        <w:trPr>
          <w:divId w:val="365646013"/>
          <w:trHeight w:val="2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03BBB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>BGB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0767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0.35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E4F0E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BCE63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0.57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98102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709C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0.46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F389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BBBA5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0.53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A9642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362B4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0.54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E6FA2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D3DF7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0.35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F1BB3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6933E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0.45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B9D0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4A1E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0.37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5401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</w:tr>
      <w:tr w:rsidR="00FB0AFD" w:rsidRPr="001C7E1C" w14:paraId="0AC89CD4" w14:textId="77777777" w:rsidTr="00E01A18">
        <w:trPr>
          <w:divId w:val="365646013"/>
          <w:trHeight w:val="2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CEB94" w14:textId="77777777" w:rsidR="00FB0AFD" w:rsidRPr="001C7E1C" w:rsidRDefault="00FB0AFD" w:rsidP="00E01A1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E1C">
              <w:rPr>
                <w:rFonts w:ascii="Times New Roman" w:hAnsi="Times New Roman" w:cs="Times New Roman"/>
                <w:sz w:val="22"/>
                <w:szCs w:val="24"/>
              </w:rPr>
              <w:t>plant richness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65DEA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0.17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DA8F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0.07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8904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0.30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2FD1B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D97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0.10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6755A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0.27 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0EB7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0.16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6120A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0.08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EF35B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  <w:szCs w:val="24"/>
              </w:rPr>
              <w:t xml:space="preserve">0.23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ACF4A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szCs w:val="24"/>
              </w:rPr>
              <w:t xml:space="preserve">0.01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F0C91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-0.03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209D7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0.74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05DF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0.06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2876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0.49 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25C9A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0.09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77177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0.32 </w:t>
            </w:r>
          </w:p>
        </w:tc>
      </w:tr>
      <w:tr w:rsidR="00FB0AFD" w:rsidRPr="001C7E1C" w14:paraId="65E4FF15" w14:textId="77777777" w:rsidTr="00E01A18">
        <w:trPr>
          <w:divId w:val="365646013"/>
          <w:trHeight w:val="200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352624" w14:textId="77777777" w:rsidR="00FB0AFD" w:rsidRPr="001C7E1C" w:rsidRDefault="00FB0AFD" w:rsidP="00E01A1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E1C">
              <w:rPr>
                <w:rFonts w:ascii="Times New Roman" w:hAnsi="Times New Roman" w:cs="Times New Roman"/>
                <w:sz w:val="22"/>
                <w:szCs w:val="24"/>
              </w:rPr>
              <w:t>plant Shannon-Wiener index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05049B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0.05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8E536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0.58 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22468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0.14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F84DA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0.11 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C9059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0.02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E87BF3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0.85 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E7EA0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-0.06 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0AC73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0.49 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8988BD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0.04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4F6286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0.63 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837A6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-0.14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FCCBCF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0.14 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2366F8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-0.15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31F65C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0.09 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C51617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0.00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ED5510" w14:textId="77777777" w:rsidR="00FB0AFD" w:rsidRPr="001C7E1C" w:rsidRDefault="00FB0AFD" w:rsidP="00E01A1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  <w:szCs w:val="24"/>
              </w:rPr>
              <w:t xml:space="preserve">0.98 </w:t>
            </w:r>
          </w:p>
        </w:tc>
      </w:tr>
    </w:tbl>
    <w:p w14:paraId="243642FC" w14:textId="7BD17B64" w:rsidR="00FB0AFD" w:rsidRPr="001C7E1C" w:rsidRDefault="00FB0AFD" w:rsidP="00A840B5">
      <w:pPr>
        <w:rPr>
          <w:rFonts w:ascii="Times New Roman" w:hAnsi="Times New Roman" w:cs="Times New Roman"/>
          <w:sz w:val="24"/>
          <w:szCs w:val="24"/>
        </w:rPr>
      </w:pPr>
      <w:r w:rsidRPr="001C7E1C">
        <w:rPr>
          <w:rFonts w:ascii="Times New Roman" w:hAnsi="Times New Roman" w:cs="Times New Roman"/>
          <w:sz w:val="24"/>
          <w:szCs w:val="24"/>
        </w:rPr>
        <w:fldChar w:fldCharType="end"/>
      </w:r>
    </w:p>
    <w:p w14:paraId="50B47452" w14:textId="77777777" w:rsidR="00FB0AFD" w:rsidRPr="001C7E1C" w:rsidRDefault="00FB0AFD">
      <w:pPr>
        <w:rPr>
          <w:rFonts w:ascii="Times New Roman" w:hAnsi="Times New Roman" w:cs="Times New Roman"/>
          <w:sz w:val="24"/>
          <w:szCs w:val="24"/>
        </w:rPr>
        <w:sectPr w:rsidR="00FB0AFD" w:rsidRPr="001C7E1C" w:rsidSect="00E01A1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5D79994" w14:textId="77777777" w:rsidR="00C738F7" w:rsidRDefault="00FB0AFD" w:rsidP="00170E4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0E4C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C738F7" w:rsidRPr="00170E4C">
        <w:rPr>
          <w:rFonts w:ascii="Times New Roman" w:hAnsi="Times New Roman" w:cs="Times New Roman"/>
          <w:b/>
          <w:sz w:val="24"/>
          <w:szCs w:val="24"/>
        </w:rPr>
        <w:t>6</w:t>
      </w:r>
      <w:r w:rsidRPr="001C7E1C">
        <w:rPr>
          <w:rFonts w:ascii="Times New Roman" w:hAnsi="Times New Roman" w:cs="Times New Roman"/>
          <w:sz w:val="24"/>
          <w:szCs w:val="24"/>
        </w:rPr>
        <w:t xml:space="preserve"> </w:t>
      </w:r>
      <w:bookmarkStart w:id="5" w:name="OLE_LINK3"/>
      <w:r w:rsidRPr="001C7E1C">
        <w:rPr>
          <w:rFonts w:ascii="Times New Roman" w:hAnsi="Times New Roman" w:cs="Times New Roman"/>
          <w:sz w:val="24"/>
          <w:szCs w:val="24"/>
        </w:rPr>
        <w:t>Partial Mantel</w:t>
      </w:r>
      <w:bookmarkEnd w:id="5"/>
      <w:r w:rsidRPr="001C7E1C">
        <w:rPr>
          <w:rFonts w:ascii="Times New Roman" w:hAnsi="Times New Roman" w:cs="Times New Roman"/>
          <w:sz w:val="24"/>
          <w:szCs w:val="24"/>
        </w:rPr>
        <w:t xml:space="preserve"> test for relationships between </w:t>
      </w:r>
      <w:r w:rsidR="00D73B9C" w:rsidRPr="001C7E1C">
        <w:rPr>
          <w:rFonts w:ascii="Times New Roman" w:hAnsi="Times New Roman" w:cs="Times New Roman" w:hint="eastAsia"/>
          <w:sz w:val="24"/>
          <w:szCs w:val="24"/>
        </w:rPr>
        <w:t>each</w:t>
      </w:r>
      <w:r w:rsidR="00D73B9C" w:rsidRPr="001C7E1C">
        <w:rPr>
          <w:rFonts w:ascii="Times New Roman" w:hAnsi="Times New Roman" w:cs="Times New Roman"/>
          <w:sz w:val="24"/>
          <w:szCs w:val="24"/>
        </w:rPr>
        <w:t xml:space="preserve"> </w:t>
      </w:r>
      <w:r w:rsidRPr="001C7E1C">
        <w:rPr>
          <w:rFonts w:ascii="Times New Roman" w:hAnsi="Times New Roman" w:cs="Times New Roman"/>
          <w:sz w:val="24"/>
          <w:szCs w:val="24"/>
        </w:rPr>
        <w:t xml:space="preserve">measured environmental variable and </w:t>
      </w:r>
      <w:r w:rsidR="00D73B9C" w:rsidRPr="001C7E1C">
        <w:rPr>
          <w:rFonts w:ascii="Times New Roman" w:hAnsi="Times New Roman" w:cs="Times New Roman"/>
          <w:sz w:val="24"/>
          <w:szCs w:val="24"/>
        </w:rPr>
        <w:t>N</w:t>
      </w:r>
      <w:r w:rsidRPr="001C7E1C">
        <w:rPr>
          <w:rFonts w:ascii="Times New Roman" w:hAnsi="Times New Roman" w:cs="Times New Roman"/>
          <w:sz w:val="24"/>
          <w:szCs w:val="24"/>
        </w:rPr>
        <w:t xml:space="preserve"> gene</w:t>
      </w:r>
      <w:r w:rsidR="00D73B9C" w:rsidRPr="001C7E1C">
        <w:rPr>
          <w:rFonts w:ascii="Times New Roman" w:hAnsi="Times New Roman" w:cs="Times New Roman"/>
          <w:sz w:val="24"/>
          <w:szCs w:val="24"/>
        </w:rPr>
        <w:t xml:space="preserve"> community after</w:t>
      </w:r>
      <w:r w:rsidR="00A840B5" w:rsidRPr="001C7E1C">
        <w:rPr>
          <w:rFonts w:ascii="Times New Roman" w:hAnsi="Times New Roman" w:cs="Times New Roman"/>
          <w:sz w:val="24"/>
          <w:szCs w:val="24"/>
        </w:rPr>
        <w:t xml:space="preserve"> </w:t>
      </w:r>
      <w:r w:rsidR="00D73B9C" w:rsidRPr="001C7E1C">
        <w:rPr>
          <w:rFonts w:ascii="Times New Roman" w:hAnsi="Times New Roman" w:cs="Times New Roman"/>
          <w:sz w:val="24"/>
          <w:szCs w:val="24"/>
        </w:rPr>
        <w:t xml:space="preserve">fixing effect of </w:t>
      </w:r>
      <w:r w:rsidR="009C539C" w:rsidRPr="001C7E1C">
        <w:rPr>
          <w:rFonts w:ascii="Times New Roman" w:hAnsi="Times New Roman" w:cs="Times New Roman"/>
          <w:sz w:val="24"/>
          <w:szCs w:val="24"/>
        </w:rPr>
        <w:t xml:space="preserve">all other environmental variables in either short-term or long-term catalog </w:t>
      </w:r>
      <w:r w:rsidRPr="001C7E1C">
        <w:rPr>
          <w:rFonts w:ascii="Times New Roman" w:hAnsi="Times New Roman" w:cs="Times New Roman"/>
          <w:sz w:val="24"/>
          <w:szCs w:val="24"/>
        </w:rPr>
        <w:t>in temperate meadow, typical steppe, temperate desert steppe.</w:t>
      </w:r>
      <w:r w:rsidR="001C7E1C" w:rsidRPr="001C7E1C">
        <w:t xml:space="preserve"> </w:t>
      </w:r>
      <w:r w:rsidR="001C7E1C">
        <w:rPr>
          <w:rFonts w:ascii="Times New Roman" w:hAnsi="Times New Roman" w:cs="Times New Roman"/>
          <w:sz w:val="24"/>
          <w:szCs w:val="24"/>
        </w:rPr>
        <w:t>B</w:t>
      </w:r>
      <w:r w:rsidR="001C7E1C" w:rsidRPr="001C7E1C">
        <w:rPr>
          <w:rFonts w:ascii="Times New Roman" w:hAnsi="Times New Roman" w:cs="Times New Roman"/>
          <w:sz w:val="24"/>
          <w:szCs w:val="24"/>
        </w:rPr>
        <w:t xml:space="preserve">oldface indicates the value is significant at </w:t>
      </w:r>
      <w:r w:rsidR="001C7E1C">
        <w:rPr>
          <w:rFonts w:ascii="Times New Roman" w:hAnsi="Times New Roman" w:cs="Times New Roman"/>
          <w:sz w:val="24"/>
          <w:szCs w:val="24"/>
        </w:rPr>
        <w:t>p</w:t>
      </w:r>
      <w:r w:rsidR="001C7E1C" w:rsidRPr="001C7E1C">
        <w:rPr>
          <w:rFonts w:ascii="Times New Roman" w:hAnsi="Times New Roman" w:cs="Times New Roman"/>
          <w:sz w:val="24"/>
          <w:szCs w:val="24"/>
        </w:rPr>
        <w:t xml:space="preserve"> &lt; 0.05</w:t>
      </w:r>
      <w:r w:rsidR="001C7E1C">
        <w:rPr>
          <w:rFonts w:ascii="Times New Roman" w:hAnsi="Times New Roman" w:cs="Times New Roman"/>
          <w:sz w:val="24"/>
          <w:szCs w:val="24"/>
        </w:rPr>
        <w:t>.</w:t>
      </w:r>
      <w:r w:rsidR="001C7E1C" w:rsidRPr="001C7E1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5CA836" w14:textId="40563036" w:rsidR="00C43CBD" w:rsidRPr="007862B7" w:rsidRDefault="007862B7" w:rsidP="001C7E1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862B7">
        <w:rPr>
          <w:rFonts w:ascii="Times New Roman" w:hAnsi="Times New Roman" w:cs="Times New Roman"/>
          <w:sz w:val="24"/>
          <w:szCs w:val="24"/>
        </w:rPr>
        <w:t>Short-term environmental variables</w:t>
      </w:r>
      <w:r w:rsidR="00D34271">
        <w:rPr>
          <w:rFonts w:ascii="Times New Roman" w:hAnsi="Times New Roman" w:cs="Times New Roman"/>
          <w:sz w:val="24"/>
          <w:szCs w:val="24"/>
        </w:rPr>
        <w:t>:</w:t>
      </w:r>
      <w:r w:rsidR="00C43CBD" w:rsidRPr="001C7E1C">
        <w:rPr>
          <w:rFonts w:ascii="Times New Roman" w:hAnsi="Times New Roman" w:cs="Times New Roman"/>
          <w:sz w:val="24"/>
          <w:szCs w:val="24"/>
        </w:rPr>
        <w:fldChar w:fldCharType="begin"/>
      </w:r>
      <w:r w:rsidR="00C43CBD" w:rsidRPr="007862B7">
        <w:rPr>
          <w:rFonts w:ascii="Times New Roman" w:hAnsi="Times New Roman" w:cs="Times New Roman"/>
          <w:sz w:val="24"/>
          <w:szCs w:val="24"/>
        </w:rPr>
        <w:instrText xml:space="preserve"> LINK Excel.Sheet.12 "C:\\Users\\Administrator\\Desktop\\</w:instrText>
      </w:r>
      <w:r w:rsidR="00C43CBD" w:rsidRPr="007862B7">
        <w:rPr>
          <w:rFonts w:ascii="Times New Roman" w:hAnsi="Times New Roman" w:cs="Times New Roman"/>
          <w:sz w:val="24"/>
          <w:szCs w:val="24"/>
        </w:rPr>
        <w:instrText>内蒙文章</w:instrText>
      </w:r>
      <w:r w:rsidR="00C43CBD" w:rsidRPr="007862B7">
        <w:rPr>
          <w:rFonts w:ascii="Times New Roman" w:hAnsi="Times New Roman" w:cs="Times New Roman"/>
          <w:sz w:val="24"/>
          <w:szCs w:val="24"/>
        </w:rPr>
        <w:instrText>\\</w:instrText>
      </w:r>
      <w:r w:rsidR="00C43CBD" w:rsidRPr="007862B7">
        <w:rPr>
          <w:rFonts w:ascii="Times New Roman" w:hAnsi="Times New Roman" w:cs="Times New Roman"/>
          <w:sz w:val="24"/>
          <w:szCs w:val="24"/>
        </w:rPr>
        <w:instrText>偏</w:instrText>
      </w:r>
      <w:r w:rsidR="00C43CBD" w:rsidRPr="007862B7">
        <w:rPr>
          <w:rFonts w:ascii="Times New Roman" w:hAnsi="Times New Roman" w:cs="Times New Roman"/>
          <w:sz w:val="24"/>
          <w:szCs w:val="24"/>
        </w:rPr>
        <w:instrText xml:space="preserve"> mantel.xlsx" </w:instrText>
      </w:r>
      <w:r w:rsidR="00C43CBD" w:rsidRPr="007862B7">
        <w:rPr>
          <w:rFonts w:ascii="Times New Roman" w:hAnsi="Times New Roman" w:cs="Times New Roman"/>
          <w:sz w:val="24"/>
          <w:szCs w:val="24"/>
        </w:rPr>
        <w:instrText>分长期短期</w:instrText>
      </w:r>
      <w:r w:rsidR="00C43CBD" w:rsidRPr="007862B7">
        <w:rPr>
          <w:rFonts w:ascii="Times New Roman" w:hAnsi="Times New Roman" w:cs="Times New Roman"/>
          <w:sz w:val="24"/>
          <w:szCs w:val="24"/>
        </w:rPr>
        <w:instrText xml:space="preserve">!R1C1:R15C9 \a \f 4 \h  \* MERGEFORMAT </w:instrText>
      </w:r>
      <w:r w:rsidR="00C43CBD" w:rsidRPr="001C7E1C">
        <w:rPr>
          <w:rFonts w:ascii="Times New Roman" w:hAnsi="Times New Roman" w:cs="Times New Roman"/>
          <w:sz w:val="24"/>
          <w:szCs w:val="24"/>
        </w:rPr>
        <w:fldChar w:fldCharType="separate"/>
      </w:r>
    </w:p>
    <w:tbl>
      <w:tblPr>
        <w:tblW w:w="8740" w:type="dxa"/>
        <w:tblLook w:val="04A0" w:firstRow="1" w:lastRow="0" w:firstColumn="1" w:lastColumn="0" w:noHBand="0" w:noVBand="1"/>
      </w:tblPr>
      <w:tblGrid>
        <w:gridCol w:w="1700"/>
        <w:gridCol w:w="880"/>
        <w:gridCol w:w="880"/>
        <w:gridCol w:w="937"/>
        <w:gridCol w:w="823"/>
        <w:gridCol w:w="937"/>
        <w:gridCol w:w="823"/>
        <w:gridCol w:w="937"/>
        <w:gridCol w:w="823"/>
      </w:tblGrid>
      <w:tr w:rsidR="00C43CBD" w:rsidRPr="001C7E1C" w14:paraId="7D84E2A6" w14:textId="77777777" w:rsidTr="00A23AB8">
        <w:trPr>
          <w:trHeight w:val="280"/>
        </w:trPr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E1BEC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7213C3" w14:textId="3760777C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Temperate grassland</w:t>
            </w: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6CF050" w14:textId="17C90634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Temperate meadow</w:t>
            </w: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C0A0D" w14:textId="10E29184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Typical steppe</w:t>
            </w: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A5829" w14:textId="7F44E84F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Temperate desert steppe</w:t>
            </w:r>
          </w:p>
        </w:tc>
      </w:tr>
      <w:tr w:rsidR="00C43CBD" w:rsidRPr="001C7E1C" w14:paraId="64093CD1" w14:textId="77777777" w:rsidTr="00A23AB8">
        <w:trPr>
          <w:trHeight w:val="280"/>
        </w:trPr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F7FEA0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F037EF" w14:textId="502B76FA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R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9EB6BF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p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D59EF1" w14:textId="0687FB33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R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3F706C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p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C8B627" w14:textId="4120DCB3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R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00C49F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p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83C20E" w14:textId="63C3008E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R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B8790F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p</w:t>
            </w:r>
          </w:p>
        </w:tc>
      </w:tr>
      <w:tr w:rsidR="00C43CBD" w:rsidRPr="001C7E1C" w14:paraId="76694E00" w14:textId="77777777" w:rsidTr="00A23AB8">
        <w:trPr>
          <w:trHeight w:val="2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F0E3E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AP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24514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0.016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0E0F7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0.306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32F42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0.329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8D46A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0.040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9AD64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-0.036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DA8B9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0.626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EA16B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-0.128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3420A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0.814 </w:t>
            </w:r>
          </w:p>
        </w:tc>
      </w:tr>
      <w:tr w:rsidR="00C43CBD" w:rsidRPr="001C7E1C" w14:paraId="49DC36F8" w14:textId="77777777" w:rsidTr="00A23AB8">
        <w:trPr>
          <w:trHeight w:val="2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25B13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pH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CB228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0.058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B8299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0.081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DE7CC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0.036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24A23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0.340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2F010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0.023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07D5D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0.297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633AD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0.032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933FD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0.382 </w:t>
            </w:r>
          </w:p>
        </w:tc>
      </w:tr>
      <w:tr w:rsidR="00C43CBD" w:rsidRPr="001C7E1C" w14:paraId="78949FEA" w14:textId="77777777" w:rsidTr="00A23AB8">
        <w:trPr>
          <w:trHeight w:val="2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5B292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SWC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042C9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0.244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EF841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0.001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6AA48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0.012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F6FBC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0.417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E6880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0.402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BAAE0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0.001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72BF0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0.018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D8ADA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0.308 </w:t>
            </w:r>
          </w:p>
        </w:tc>
      </w:tr>
      <w:tr w:rsidR="00C43CBD" w:rsidRPr="001C7E1C" w14:paraId="5FDFE3AA" w14:textId="77777777" w:rsidTr="00A23AB8">
        <w:trPr>
          <w:trHeight w:val="2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7C239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NH</w:t>
            </w:r>
            <w:r w:rsidRPr="001C7E1C">
              <w:rPr>
                <w:rFonts w:ascii="Times New Roman" w:eastAsia="等线" w:hAnsi="Times New Roman" w:cs="Times New Roman"/>
                <w:kern w:val="0"/>
                <w:sz w:val="22"/>
                <w:vertAlign w:val="subscript"/>
              </w:rPr>
              <w:t>4</w:t>
            </w:r>
            <w:r w:rsidRPr="001C7E1C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30C68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0.081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FA376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0.076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EA9C1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-0.234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31A52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0.998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58107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0.268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396BA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0.002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A255B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-0.109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7C7FC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0.691 </w:t>
            </w:r>
          </w:p>
        </w:tc>
      </w:tr>
      <w:tr w:rsidR="00C43CBD" w:rsidRPr="001C7E1C" w14:paraId="49556483" w14:textId="77777777" w:rsidTr="00A23AB8">
        <w:trPr>
          <w:trHeight w:val="2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DD7C9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NO</w:t>
            </w:r>
            <w:r w:rsidRPr="001C7E1C">
              <w:rPr>
                <w:rFonts w:ascii="Times New Roman" w:eastAsia="等线" w:hAnsi="Times New Roman" w:cs="Times New Roman"/>
                <w:kern w:val="0"/>
                <w:sz w:val="22"/>
                <w:vertAlign w:val="subscript"/>
              </w:rPr>
              <w:t>3</w:t>
            </w:r>
            <w:r w:rsidRPr="001C7E1C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C0A7F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0.105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B60C3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0.016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BDC46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-0.155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E558D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0.911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4EBA5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0.161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10895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32EB1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0.073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33216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0.263 </w:t>
            </w:r>
          </w:p>
        </w:tc>
      </w:tr>
      <w:tr w:rsidR="00C43CBD" w:rsidRPr="001C7E1C" w14:paraId="75F0F6F7" w14:textId="77777777" w:rsidTr="00A23AB8">
        <w:trPr>
          <w:trHeight w:val="2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DCC5B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MAT-y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5A5F0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0.270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BAACD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0.001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4404F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-0.072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3EC45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0.631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BD72E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0.208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AB775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CE2BE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-0.087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34167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0.792 </w:t>
            </w:r>
          </w:p>
        </w:tc>
      </w:tr>
      <w:tr w:rsidR="00C43CBD" w:rsidRPr="001C7E1C" w14:paraId="10912C3E" w14:textId="77777777" w:rsidTr="00A23AB8">
        <w:trPr>
          <w:trHeight w:val="2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F46F6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MAP-y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20E20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0.197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4DBC1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0.001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F7E50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0.126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D9F00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0.103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997F8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0.174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7DE2F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0.006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389CA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0.469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9E69E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0.016 </w:t>
            </w:r>
          </w:p>
        </w:tc>
      </w:tr>
      <w:tr w:rsidR="00C43CBD" w:rsidRPr="001C7E1C" w14:paraId="2306CC51" w14:textId="77777777" w:rsidTr="00A23AB8">
        <w:trPr>
          <w:trHeight w:val="2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B0F21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AI-m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03F34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0.118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57C0A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0.010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476C7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0.273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DA6C0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0.014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31AB2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0.212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3FDBF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0.002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A757C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0.422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9DB81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0.027 </w:t>
            </w:r>
          </w:p>
        </w:tc>
      </w:tr>
      <w:tr w:rsidR="00C43CBD" w:rsidRPr="001C7E1C" w14:paraId="5216993B" w14:textId="77777777" w:rsidTr="00A23AB8">
        <w:trPr>
          <w:trHeight w:val="2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8FAD8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AI-y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C0BE1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0.153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0A7A8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CA79A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0.232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6BB68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0.005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02D04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0.089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BE10D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0.115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56718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0.311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0E67A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0.022 </w:t>
            </w:r>
          </w:p>
        </w:tc>
      </w:tr>
      <w:tr w:rsidR="00C43CBD" w:rsidRPr="001C7E1C" w14:paraId="13499316" w14:textId="77777777" w:rsidTr="00A23AB8">
        <w:trPr>
          <w:trHeight w:val="2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14E24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AGB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F8F85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0.090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1D65A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0.041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93068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0.208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2ED56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0.070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7B0C5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0.103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535B5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0.083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A26D0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-0.104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FCD08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0.737 </w:t>
            </w:r>
          </w:p>
        </w:tc>
      </w:tr>
      <w:tr w:rsidR="00C43CBD" w:rsidRPr="001C7E1C" w14:paraId="2B9790AC" w14:textId="77777777" w:rsidTr="00A23AB8">
        <w:trPr>
          <w:trHeight w:val="2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C6B0B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BGB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33360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0.153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6D46D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0.001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01877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0.195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74FEA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0.081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1B72C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0.048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CF3DE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0.202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4603E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-0.158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D0723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0.923 </w:t>
            </w:r>
          </w:p>
        </w:tc>
      </w:tr>
      <w:tr w:rsidR="00C43CBD" w:rsidRPr="001C7E1C" w14:paraId="0781D9DD" w14:textId="77777777" w:rsidTr="00A23AB8">
        <w:trPr>
          <w:trHeight w:val="2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95F0D8" w14:textId="36FA48C2" w:rsidR="00C43CBD" w:rsidRPr="001C7E1C" w:rsidRDefault="00C43CBD" w:rsidP="00C43C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hAnsi="Times New Roman" w:cs="Times New Roman"/>
                <w:sz w:val="22"/>
              </w:rPr>
              <w:t>plant richness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590EB" w14:textId="77777777" w:rsidR="00C43CBD" w:rsidRPr="001C7E1C" w:rsidRDefault="00C43CBD" w:rsidP="00C43CB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0.081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56A5A" w14:textId="77777777" w:rsidR="00C43CBD" w:rsidRPr="001C7E1C" w:rsidRDefault="00C43CBD" w:rsidP="00C43CB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0.018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DD683" w14:textId="77777777" w:rsidR="00C43CBD" w:rsidRPr="001C7E1C" w:rsidRDefault="00C43CBD" w:rsidP="00C43CB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0.215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B34EE" w14:textId="77777777" w:rsidR="00C43CBD" w:rsidRPr="001C7E1C" w:rsidRDefault="00C43CBD" w:rsidP="00C43CB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0.038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A8A65" w14:textId="77777777" w:rsidR="00C43CBD" w:rsidRPr="001C7E1C" w:rsidRDefault="00C43CBD" w:rsidP="00C43C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0.041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C08F3" w14:textId="77777777" w:rsidR="00C43CBD" w:rsidRPr="001C7E1C" w:rsidRDefault="00C43CBD" w:rsidP="00C43C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0.241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03E53" w14:textId="77777777" w:rsidR="00C43CBD" w:rsidRPr="001C7E1C" w:rsidRDefault="00C43CBD" w:rsidP="00C43C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-0.265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3CD25" w14:textId="77777777" w:rsidR="00C43CBD" w:rsidRPr="001C7E1C" w:rsidRDefault="00C43CBD" w:rsidP="00C43C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1.000 </w:t>
            </w:r>
          </w:p>
        </w:tc>
      </w:tr>
      <w:tr w:rsidR="00C43CBD" w:rsidRPr="001C7E1C" w14:paraId="1BE7EB08" w14:textId="77777777" w:rsidTr="00A23AB8">
        <w:trPr>
          <w:trHeight w:val="280"/>
        </w:trPr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B8FA976" w14:textId="5C9E923E" w:rsidR="00C43CBD" w:rsidRPr="001C7E1C" w:rsidRDefault="00C43CBD" w:rsidP="00C43C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hAnsi="Times New Roman" w:cs="Times New Roman"/>
                <w:sz w:val="22"/>
              </w:rPr>
              <w:t>plant Shannon-Wiener index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64D3DA" w14:textId="77777777" w:rsidR="00C43CBD" w:rsidRPr="001C7E1C" w:rsidRDefault="00C43CBD" w:rsidP="00C43CB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0.065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20570B" w14:textId="77777777" w:rsidR="00C43CBD" w:rsidRPr="001C7E1C" w:rsidRDefault="00C43CBD" w:rsidP="00C43CB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0.049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B81CC9" w14:textId="77777777" w:rsidR="00C43CBD" w:rsidRPr="001C7E1C" w:rsidRDefault="00C43CBD" w:rsidP="00C43CB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0.334 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35120D" w14:textId="77777777" w:rsidR="00C43CBD" w:rsidRPr="001C7E1C" w:rsidRDefault="00C43CBD" w:rsidP="00C43CB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0.002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025E0E" w14:textId="77777777" w:rsidR="00C43CBD" w:rsidRPr="001C7E1C" w:rsidRDefault="00C43CBD" w:rsidP="00C43CB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0.129 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DF170D" w14:textId="77777777" w:rsidR="00C43CBD" w:rsidRPr="001C7E1C" w:rsidRDefault="00C43CBD" w:rsidP="00C43CB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0.002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843101" w14:textId="77777777" w:rsidR="00C43CBD" w:rsidRPr="001C7E1C" w:rsidRDefault="00C43CBD" w:rsidP="00C43C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-0.120 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58C0C4" w14:textId="77777777" w:rsidR="00C43CBD" w:rsidRPr="001C7E1C" w:rsidRDefault="00C43CBD" w:rsidP="00C43CB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0.879 </w:t>
            </w:r>
          </w:p>
        </w:tc>
      </w:tr>
    </w:tbl>
    <w:p w14:paraId="2B3064DA" w14:textId="17EB8C90" w:rsidR="00C43CBD" w:rsidRPr="001C7E1C" w:rsidRDefault="00C43CBD" w:rsidP="00D34271">
      <w:pPr>
        <w:spacing w:line="360" w:lineRule="auto"/>
        <w:rPr>
          <w:rFonts w:ascii="Times New Roman" w:hAnsi="Times New Roman" w:cs="Times New Roman"/>
        </w:rPr>
      </w:pPr>
      <w:r w:rsidRPr="001C7E1C">
        <w:rPr>
          <w:rFonts w:ascii="Times New Roman" w:hAnsi="Times New Roman" w:cs="Times New Roman"/>
        </w:rPr>
        <w:fldChar w:fldCharType="end"/>
      </w:r>
      <w:r w:rsidR="00D34271">
        <w:rPr>
          <w:rFonts w:ascii="Times New Roman" w:hAnsi="Times New Roman" w:cs="Times New Roman"/>
          <w:sz w:val="24"/>
          <w:szCs w:val="24"/>
        </w:rPr>
        <w:t>Long</w:t>
      </w:r>
      <w:r w:rsidR="00D34271" w:rsidRPr="009C48F4">
        <w:rPr>
          <w:rFonts w:ascii="Times New Roman" w:hAnsi="Times New Roman" w:cs="Times New Roman"/>
          <w:sz w:val="24"/>
          <w:szCs w:val="24"/>
        </w:rPr>
        <w:t>-term environmental variables</w:t>
      </w:r>
      <w:r w:rsidR="00D34271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8740" w:type="dxa"/>
        <w:tblLook w:val="04A0" w:firstRow="1" w:lastRow="0" w:firstColumn="1" w:lastColumn="0" w:noHBand="0" w:noVBand="1"/>
      </w:tblPr>
      <w:tblGrid>
        <w:gridCol w:w="1700"/>
        <w:gridCol w:w="880"/>
        <w:gridCol w:w="880"/>
        <w:gridCol w:w="937"/>
        <w:gridCol w:w="823"/>
        <w:gridCol w:w="937"/>
        <w:gridCol w:w="823"/>
        <w:gridCol w:w="937"/>
        <w:gridCol w:w="823"/>
      </w:tblGrid>
      <w:tr w:rsidR="00C43CBD" w:rsidRPr="001C7E1C" w14:paraId="1F7169C9" w14:textId="77777777" w:rsidTr="00A23AB8">
        <w:trPr>
          <w:trHeight w:val="280"/>
        </w:trPr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9DBF4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981AE5" w14:textId="5D257AD1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Temperate grassland</w:t>
            </w: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4CBBC1" w14:textId="5C3BF831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Temperate meadow</w:t>
            </w: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B98A1" w14:textId="2D55FA12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Typical steppe</w:t>
            </w: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B3733" w14:textId="5207B5AD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Temperate desert steppe</w:t>
            </w:r>
          </w:p>
        </w:tc>
      </w:tr>
      <w:tr w:rsidR="00C43CBD" w:rsidRPr="001C7E1C" w14:paraId="6079FB1D" w14:textId="77777777" w:rsidTr="00A23AB8">
        <w:trPr>
          <w:trHeight w:val="280"/>
        </w:trPr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F3F7B8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73346C" w14:textId="5899A1D5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R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AEE042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p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DE39B1" w14:textId="3C04A52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R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57FC7D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p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7E224C" w14:textId="5F8697BA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R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F6A41D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p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02B298" w14:textId="0B1256FE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R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8A44B0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p</w:t>
            </w:r>
          </w:p>
        </w:tc>
      </w:tr>
      <w:tr w:rsidR="00C43CBD" w:rsidRPr="001C7E1C" w14:paraId="72F3AC4E" w14:textId="77777777" w:rsidTr="00A23AB8">
        <w:trPr>
          <w:trHeight w:val="2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36605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TOC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DA988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0.395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D8679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0.001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C8F0C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0.111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896F4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0.147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3E616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0.383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E8C7E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0.001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0A7F3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0.243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7D785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0.033 </w:t>
            </w:r>
          </w:p>
        </w:tc>
      </w:tr>
      <w:tr w:rsidR="00C43CBD" w:rsidRPr="001C7E1C" w14:paraId="1843C94A" w14:textId="77777777" w:rsidTr="00A23AB8">
        <w:trPr>
          <w:trHeight w:val="2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625E0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TN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7A778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0.425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056B3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0.001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ADC08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0.120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7F1ED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0.141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8F4D5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0.396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539DC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0.001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9ACC0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0.270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51718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0.022 </w:t>
            </w:r>
          </w:p>
        </w:tc>
      </w:tr>
      <w:tr w:rsidR="00C43CBD" w:rsidRPr="001C7E1C" w14:paraId="2650F008" w14:textId="77777777" w:rsidTr="00A23AB8">
        <w:trPr>
          <w:trHeight w:val="2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DDFFD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TP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6F163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0.175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71BD6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0.001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3B56A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0.133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360BA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0.092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28267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0.085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1AA85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0.073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788F5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0.233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DF446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0.107 </w:t>
            </w:r>
          </w:p>
        </w:tc>
      </w:tr>
      <w:tr w:rsidR="00C43CBD" w:rsidRPr="001C7E1C" w14:paraId="7E3EB236" w14:textId="77777777" w:rsidTr="00A23AB8">
        <w:trPr>
          <w:trHeight w:val="2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52B24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MAT-36 y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4BB73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0.530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80D88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0.001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C03AF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0.193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60BEB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0.035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40AD1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0.469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FC29A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0.001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95D25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-0.159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72E0F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0.972 </w:t>
            </w:r>
          </w:p>
        </w:tc>
      </w:tr>
      <w:tr w:rsidR="00C43CBD" w:rsidRPr="001C7E1C" w14:paraId="04007368" w14:textId="77777777" w:rsidTr="00A23AB8">
        <w:trPr>
          <w:trHeight w:val="2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7CDBC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MAP-36 y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C728C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0.077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3491D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0.025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8B8B9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-0.007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36D38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0.506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1D948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0.025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97420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0.341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8C8B7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0.007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8ED32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0.409 </w:t>
            </w:r>
          </w:p>
        </w:tc>
      </w:tr>
      <w:tr w:rsidR="00C43CBD" w:rsidRPr="001C7E1C" w14:paraId="0A2E00B8" w14:textId="77777777" w:rsidTr="00A23AB8">
        <w:trPr>
          <w:trHeight w:val="2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00E6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MAT-5 y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74028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0.250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53F1B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0.001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2E353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-0.176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7ABF1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0.934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BE649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0.170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E5F07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0.011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0730C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-0.115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A7597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0.919 </w:t>
            </w:r>
          </w:p>
        </w:tc>
      </w:tr>
      <w:tr w:rsidR="00C43CBD" w:rsidRPr="001C7E1C" w14:paraId="2189C842" w14:textId="77777777" w:rsidTr="00A23AB8">
        <w:trPr>
          <w:trHeight w:val="28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E44AC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MAP-5 y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D4C4E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0.132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533AA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0.001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BC6BE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0.054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43386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0.233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986FA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0.116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C02DB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0.027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663D4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0.397 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06E72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0.020 </w:t>
            </w:r>
          </w:p>
        </w:tc>
      </w:tr>
      <w:tr w:rsidR="00C43CBD" w:rsidRPr="001C7E1C" w14:paraId="55C7781E" w14:textId="77777777" w:rsidTr="00A23AB8">
        <w:trPr>
          <w:trHeight w:val="280"/>
        </w:trPr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45256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AI-5 y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67763A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0.118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2F3F66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0.006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A00BF6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0.236 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F7C964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 xml:space="preserve">0.006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F5BFD1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-0.040 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CCA17F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0.708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5C668C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-0.125 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6C16D" w14:textId="77777777" w:rsidR="00C43CBD" w:rsidRPr="001C7E1C" w:rsidRDefault="00C43CBD" w:rsidP="00A23AB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0.895 </w:t>
            </w:r>
          </w:p>
        </w:tc>
      </w:tr>
    </w:tbl>
    <w:p w14:paraId="6E476172" w14:textId="2590CAE0" w:rsidR="00FB0AFD" w:rsidRDefault="00FB0AF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EC3B56D" w14:textId="7513E1B6" w:rsidR="00C738F7" w:rsidRDefault="00C738F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6C6F3D0" w14:textId="69842D3B" w:rsidR="00C738F7" w:rsidRDefault="00C738F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EC812E5" w14:textId="2C89823B" w:rsidR="00C738F7" w:rsidRDefault="00C738F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255DD43" w14:textId="2316264A" w:rsidR="00C738F7" w:rsidRDefault="00C738F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3C79B48" w14:textId="3B9CEE0D" w:rsidR="00C738F7" w:rsidRDefault="00C738F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E653AD9" w14:textId="5C8F4D4E" w:rsidR="00C738F7" w:rsidRDefault="00C738F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7B4D3BD" w14:textId="322CA99D" w:rsidR="00C738F7" w:rsidRPr="001C7E1C" w:rsidRDefault="00C738F7" w:rsidP="00170E4C">
      <w:pPr>
        <w:spacing w:before="240" w:line="360" w:lineRule="auto"/>
        <w:rPr>
          <w:rFonts w:ascii="Times New Roman" w:eastAsia="宋体" w:hAnsi="Times New Roman" w:cs="Times New Roman"/>
          <w:sz w:val="24"/>
        </w:rPr>
      </w:pPr>
      <w:r w:rsidRPr="00170E4C">
        <w:rPr>
          <w:rFonts w:ascii="Times New Roman" w:eastAsia="宋体" w:hAnsi="Times New Roman" w:cs="Times New Roman"/>
          <w:b/>
          <w:sz w:val="24"/>
        </w:rPr>
        <w:lastRenderedPageBreak/>
        <w:t xml:space="preserve">Table </w:t>
      </w:r>
      <w:r w:rsidRPr="00170E4C">
        <w:rPr>
          <w:rFonts w:ascii="Times New Roman" w:hAnsi="Times New Roman" w:cs="Times New Roman"/>
          <w:b/>
          <w:sz w:val="24"/>
          <w:szCs w:val="24"/>
        </w:rPr>
        <w:t>S7</w:t>
      </w:r>
      <w:r w:rsidRPr="00170E4C">
        <w:rPr>
          <w:rFonts w:ascii="Times New Roman" w:eastAsia="宋体" w:hAnsi="Times New Roman" w:cs="Times New Roman"/>
          <w:b/>
          <w:sz w:val="24"/>
        </w:rPr>
        <w:t xml:space="preserve"> </w:t>
      </w:r>
      <w:r w:rsidRPr="001C7E1C">
        <w:rPr>
          <w:rFonts w:ascii="Times New Roman" w:eastAsia="宋体" w:hAnsi="Times New Roman" w:cs="Times New Roman"/>
          <w:sz w:val="24"/>
        </w:rPr>
        <w:t>Attributions of different variables (geographic distance, plant community dissimilarity, short-term and long-term environmental distance) to N gene community similarity in different ecosystems.</w:t>
      </w:r>
      <w:r>
        <w:rPr>
          <w:rFonts w:ascii="Times New Roman" w:eastAsia="宋体" w:hAnsi="Times New Roman" w:cs="Times New Roman"/>
          <w:sz w:val="24"/>
        </w:rPr>
        <w:t xml:space="preserve"> B</w:t>
      </w:r>
      <w:r w:rsidRPr="001C7E1C">
        <w:rPr>
          <w:rFonts w:ascii="Times New Roman" w:eastAsia="宋体" w:hAnsi="Times New Roman" w:cs="Times New Roman"/>
          <w:sz w:val="24"/>
        </w:rPr>
        <w:t>lod fonts represented</w:t>
      </w:r>
      <w:r w:rsidRPr="001C7E1C">
        <w:t xml:space="preserve"> </w:t>
      </w:r>
      <w:r w:rsidRPr="001C7E1C">
        <w:rPr>
          <w:rFonts w:ascii="Times New Roman" w:eastAsia="宋体" w:hAnsi="Times New Roman" w:cs="Times New Roman"/>
          <w:sz w:val="24"/>
        </w:rPr>
        <w:t>selected factors with significant influence based on forward selection.</w:t>
      </w:r>
    </w:p>
    <w:tbl>
      <w:tblPr>
        <w:tblW w:w="7600" w:type="dxa"/>
        <w:tblLook w:val="04A0" w:firstRow="1" w:lastRow="0" w:firstColumn="1" w:lastColumn="0" w:noHBand="0" w:noVBand="1"/>
      </w:tblPr>
      <w:tblGrid>
        <w:gridCol w:w="2400"/>
        <w:gridCol w:w="1300"/>
        <w:gridCol w:w="1300"/>
        <w:gridCol w:w="1300"/>
        <w:gridCol w:w="1300"/>
      </w:tblGrid>
      <w:tr w:rsidR="00C738F7" w:rsidRPr="001C7E1C" w14:paraId="3FED09A9" w14:textId="77777777" w:rsidTr="001C244A">
        <w:trPr>
          <w:trHeight w:val="560"/>
        </w:trPr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2BADB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B4E85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Temperate grassland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42A37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Temperate meadow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8676E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Typical steppe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8C783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Temperate desert steppe</w:t>
            </w:r>
          </w:p>
        </w:tc>
      </w:tr>
      <w:tr w:rsidR="00C738F7" w:rsidRPr="001C7E1C" w14:paraId="6FE152C2" w14:textId="77777777" w:rsidTr="001C244A">
        <w:trPr>
          <w:trHeight w:val="58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8620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Geographic distance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6556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>21.12%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7319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16.01%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6AAF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5.45%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9FDF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>33.76%</w:t>
            </w:r>
          </w:p>
        </w:tc>
      </w:tr>
      <w:tr w:rsidR="00C738F7" w:rsidRPr="001C7E1C" w14:paraId="4F4044DC" w14:textId="77777777" w:rsidTr="001C244A">
        <w:trPr>
          <w:trHeight w:val="58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0CEB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Plant dissimilarity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290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>53.37%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A37B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>34.70%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79F2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>76.98%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2505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22.79%</w:t>
            </w:r>
          </w:p>
        </w:tc>
      </w:tr>
      <w:tr w:rsidR="00C738F7" w:rsidRPr="001C7E1C" w14:paraId="49A0D6C5" w14:textId="77777777" w:rsidTr="001C244A">
        <w:trPr>
          <w:trHeight w:val="58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9E9B6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宋体" w:hAnsi="Times New Roman" w:cs="Times New Roman"/>
                <w:sz w:val="22"/>
              </w:rPr>
              <w:t>Short-term environmental distance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D162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>9.91%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7147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>29.41%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89AE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4.23%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A836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7.48%</w:t>
            </w:r>
          </w:p>
        </w:tc>
      </w:tr>
      <w:tr w:rsidR="00C738F7" w:rsidRPr="001C7E1C" w14:paraId="022CBE83" w14:textId="77777777" w:rsidTr="001C244A">
        <w:trPr>
          <w:trHeight w:val="580"/>
        </w:trPr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A5C2C2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宋体" w:hAnsi="Times New Roman" w:cs="Times New Roman"/>
                <w:sz w:val="22"/>
              </w:rPr>
              <w:t>Long-term environmental distance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1736F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>15.59%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A4E7F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19.89%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64C6B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>13.34%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8A41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b/>
                <w:kern w:val="0"/>
                <w:sz w:val="22"/>
              </w:rPr>
              <w:t>35.96%</w:t>
            </w:r>
          </w:p>
        </w:tc>
      </w:tr>
    </w:tbl>
    <w:p w14:paraId="09955021" w14:textId="77777777" w:rsidR="00C738F7" w:rsidRPr="001C7E1C" w:rsidRDefault="00C738F7" w:rsidP="00C738F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C7E1C">
        <w:rPr>
          <w:rFonts w:ascii="Times New Roman" w:hAnsi="Times New Roman" w:cs="Times New Roman"/>
          <w:sz w:val="24"/>
          <w:szCs w:val="24"/>
        </w:rPr>
        <w:br w:type="page"/>
      </w:r>
    </w:p>
    <w:p w14:paraId="2AFB5D8C" w14:textId="77777777" w:rsidR="00C738F7" w:rsidRDefault="00C738F7">
      <w:pPr>
        <w:widowControl/>
        <w:jc w:val="left"/>
        <w:rPr>
          <w:rFonts w:ascii="Times New Roman" w:hAnsi="Times New Roman" w:cs="Times New Roman"/>
          <w:sz w:val="24"/>
          <w:szCs w:val="24"/>
        </w:rPr>
        <w:sectPr w:rsidR="00C738F7" w:rsidSect="00E01A1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B78FC7B" w14:textId="04A107BB" w:rsidR="00C738F7" w:rsidRPr="001C7E1C" w:rsidRDefault="00C738F7" w:rsidP="00170E4C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70E4C">
        <w:rPr>
          <w:rFonts w:ascii="Times New Roman" w:hAnsi="Times New Roman" w:cs="Times New Roman"/>
          <w:b/>
          <w:sz w:val="24"/>
          <w:szCs w:val="24"/>
        </w:rPr>
        <w:lastRenderedPageBreak/>
        <w:t>Table S8</w:t>
      </w:r>
      <w:r w:rsidRPr="001C7E1C">
        <w:rPr>
          <w:rFonts w:ascii="Times New Roman" w:hAnsi="Times New Roman" w:cs="Times New Roman"/>
          <w:sz w:val="24"/>
          <w:szCs w:val="24"/>
        </w:rPr>
        <w:t xml:space="preserve"> Primers used for functional genes in this study and the corresponding thermal conditions for qPCR.</w:t>
      </w:r>
    </w:p>
    <w:tbl>
      <w:tblPr>
        <w:tblW w:w="13220" w:type="dxa"/>
        <w:tblLook w:val="04A0" w:firstRow="1" w:lastRow="0" w:firstColumn="1" w:lastColumn="0" w:noHBand="0" w:noVBand="1"/>
      </w:tblPr>
      <w:tblGrid>
        <w:gridCol w:w="2540"/>
        <w:gridCol w:w="2060"/>
        <w:gridCol w:w="2140"/>
        <w:gridCol w:w="1659"/>
        <w:gridCol w:w="4840"/>
      </w:tblGrid>
      <w:tr w:rsidR="00C738F7" w:rsidRPr="001C7E1C" w14:paraId="334C8629" w14:textId="77777777" w:rsidTr="001C244A">
        <w:trPr>
          <w:trHeight w:val="312"/>
        </w:trPr>
        <w:tc>
          <w:tcPr>
            <w:tcW w:w="25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B7ACA0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Functional gene</w:t>
            </w:r>
          </w:p>
        </w:tc>
        <w:tc>
          <w:tcPr>
            <w:tcW w:w="2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0A57C76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Temperature and annealing time 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7A46F6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Temperature and eongation time</w:t>
            </w:r>
          </w:p>
        </w:tc>
        <w:tc>
          <w:tcPr>
            <w:tcW w:w="16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A5235D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Primer</w:t>
            </w:r>
          </w:p>
        </w:tc>
        <w:tc>
          <w:tcPr>
            <w:tcW w:w="48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EE7F27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Primer sequence</w:t>
            </w:r>
          </w:p>
        </w:tc>
      </w:tr>
      <w:tr w:rsidR="00C738F7" w:rsidRPr="001C7E1C" w14:paraId="07000E32" w14:textId="77777777" w:rsidTr="001C244A">
        <w:trPr>
          <w:trHeight w:val="490"/>
        </w:trPr>
        <w:tc>
          <w:tcPr>
            <w:tcW w:w="25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C393B6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066529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63D101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6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55D7A0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48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3DDACF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C738F7" w:rsidRPr="001C7E1C" w14:paraId="52572048" w14:textId="77777777" w:rsidTr="001C244A">
        <w:trPr>
          <w:trHeight w:val="280"/>
        </w:trPr>
        <w:tc>
          <w:tcPr>
            <w:tcW w:w="2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433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Bacterial amoA</w:t>
            </w:r>
          </w:p>
        </w:tc>
        <w:tc>
          <w:tcPr>
            <w:tcW w:w="20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97E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53℃, 25s</w:t>
            </w: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791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72℃, 45s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D45F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amoA1F,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2E48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GGG GTT TCT ACT GGT GGT</w:t>
            </w:r>
          </w:p>
        </w:tc>
      </w:tr>
      <w:tr w:rsidR="00C738F7" w:rsidRPr="001C7E1C" w14:paraId="41043871" w14:textId="77777777" w:rsidTr="001C244A">
        <w:trPr>
          <w:trHeight w:val="280"/>
        </w:trPr>
        <w:tc>
          <w:tcPr>
            <w:tcW w:w="2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7E5E4B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0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451EA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F762CA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9E9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amoA2R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31F4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CCC CTC KGS AAA GCC TTC TTC</w:t>
            </w:r>
          </w:p>
        </w:tc>
      </w:tr>
      <w:tr w:rsidR="00C738F7" w:rsidRPr="001C7E1C" w14:paraId="047ABA8C" w14:textId="77777777" w:rsidTr="001C244A">
        <w:trPr>
          <w:trHeight w:val="280"/>
        </w:trPr>
        <w:tc>
          <w:tcPr>
            <w:tcW w:w="2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29B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Archaeal amoA</w:t>
            </w:r>
          </w:p>
        </w:tc>
        <w:tc>
          <w:tcPr>
            <w:tcW w:w="20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CD3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53℃, 25s</w:t>
            </w: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D82F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72℃, 45s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6F7F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CrenamoA23F, 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42A6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ATG GTC TGG CTW AGA CG</w:t>
            </w:r>
          </w:p>
        </w:tc>
      </w:tr>
      <w:tr w:rsidR="00C738F7" w:rsidRPr="001C7E1C" w14:paraId="75B09B8D" w14:textId="77777777" w:rsidTr="001C244A">
        <w:trPr>
          <w:trHeight w:val="280"/>
        </w:trPr>
        <w:tc>
          <w:tcPr>
            <w:tcW w:w="2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534CE2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0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B96F40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EDD71F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2972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CrenamoA616R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E8E2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GCC ATC CAT CTG TAT GTC CA</w:t>
            </w:r>
          </w:p>
        </w:tc>
      </w:tr>
      <w:tr w:rsidR="00C738F7" w:rsidRPr="001C7E1C" w14:paraId="7F977407" w14:textId="77777777" w:rsidTr="001C244A">
        <w:trPr>
          <w:trHeight w:val="280"/>
        </w:trPr>
        <w:tc>
          <w:tcPr>
            <w:tcW w:w="2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C563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nxr</w:t>
            </w:r>
          </w:p>
        </w:tc>
        <w:tc>
          <w:tcPr>
            <w:tcW w:w="20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3C49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56℃, 25s</w:t>
            </w: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A6599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72℃, 50s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858A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nxrBF169,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CFB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TAC ATG TGG TGG AAC A</w:t>
            </w:r>
          </w:p>
        </w:tc>
      </w:tr>
      <w:tr w:rsidR="00C738F7" w:rsidRPr="001C7E1C" w14:paraId="7C355657" w14:textId="77777777" w:rsidTr="001C244A">
        <w:trPr>
          <w:trHeight w:val="280"/>
        </w:trPr>
        <w:tc>
          <w:tcPr>
            <w:tcW w:w="2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4B1FBC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0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0D5E6B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EBF0BB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F292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nxrBR707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B64C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CGG TTC TGG TCR ATC A</w:t>
            </w:r>
          </w:p>
        </w:tc>
      </w:tr>
      <w:tr w:rsidR="00C738F7" w:rsidRPr="001C7E1C" w14:paraId="3038E7D8" w14:textId="77777777" w:rsidTr="001C244A">
        <w:trPr>
          <w:trHeight w:val="280"/>
        </w:trPr>
        <w:tc>
          <w:tcPr>
            <w:tcW w:w="2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E4F2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nifH</w:t>
            </w:r>
          </w:p>
        </w:tc>
        <w:tc>
          <w:tcPr>
            <w:tcW w:w="20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F554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54℃, 25s</w:t>
            </w: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2A8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72℃, 35s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8786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POI-F,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FFA0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TGC GAY CCS AAR GCB GAC TC</w:t>
            </w:r>
          </w:p>
        </w:tc>
      </w:tr>
      <w:tr w:rsidR="00C738F7" w:rsidRPr="001C7E1C" w14:paraId="00B19E05" w14:textId="77777777" w:rsidTr="001C244A">
        <w:trPr>
          <w:trHeight w:val="280"/>
        </w:trPr>
        <w:tc>
          <w:tcPr>
            <w:tcW w:w="2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230D95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0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CCC4E0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A9A49B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CC95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POI-R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4F25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ATS GCC ATC ATY TCR CCG GA</w:t>
            </w:r>
          </w:p>
        </w:tc>
      </w:tr>
      <w:tr w:rsidR="00C738F7" w:rsidRPr="001C7E1C" w14:paraId="6AA385C7" w14:textId="77777777" w:rsidTr="001C244A">
        <w:trPr>
          <w:trHeight w:val="280"/>
        </w:trPr>
        <w:tc>
          <w:tcPr>
            <w:tcW w:w="2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D1F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narG</w:t>
            </w:r>
          </w:p>
        </w:tc>
        <w:tc>
          <w:tcPr>
            <w:tcW w:w="20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E309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58℃, 25s</w:t>
            </w: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B09F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72℃, 30s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92A68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narGG-F,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CB90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TCG CCS ATY CCG GCS ATG TC</w:t>
            </w:r>
          </w:p>
        </w:tc>
      </w:tr>
      <w:tr w:rsidR="00C738F7" w:rsidRPr="001C7E1C" w14:paraId="2876A872" w14:textId="77777777" w:rsidTr="001C244A">
        <w:trPr>
          <w:trHeight w:val="280"/>
        </w:trPr>
        <w:tc>
          <w:tcPr>
            <w:tcW w:w="2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5018A2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0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CDC391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D43471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CB7A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narGG-R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F7CE1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GAG TTG TAC CAG TCR GCS GAY TCS G</w:t>
            </w:r>
          </w:p>
        </w:tc>
      </w:tr>
      <w:tr w:rsidR="00C738F7" w:rsidRPr="001C7E1C" w14:paraId="0AB3E23F" w14:textId="77777777" w:rsidTr="001C244A">
        <w:trPr>
          <w:trHeight w:val="280"/>
        </w:trPr>
        <w:tc>
          <w:tcPr>
            <w:tcW w:w="2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8D5A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nirK</w:t>
            </w:r>
          </w:p>
        </w:tc>
        <w:tc>
          <w:tcPr>
            <w:tcW w:w="20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A843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58℃, 25s</w:t>
            </w: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F5D0A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72℃, 30s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13CC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nirK876,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5406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ATY GGC GGV CAY GGC GA</w:t>
            </w:r>
          </w:p>
        </w:tc>
      </w:tr>
      <w:tr w:rsidR="00C738F7" w:rsidRPr="001C7E1C" w14:paraId="6F492571" w14:textId="77777777" w:rsidTr="001C244A">
        <w:trPr>
          <w:trHeight w:val="280"/>
        </w:trPr>
        <w:tc>
          <w:tcPr>
            <w:tcW w:w="2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FB494E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0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37F494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AE90EE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AD90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nirK1040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4777E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GCC TCG ATC AGR TTR TGG TT</w:t>
            </w:r>
          </w:p>
        </w:tc>
      </w:tr>
      <w:tr w:rsidR="00C738F7" w:rsidRPr="001C7E1C" w14:paraId="122DA57C" w14:textId="77777777" w:rsidTr="001C244A">
        <w:trPr>
          <w:trHeight w:val="280"/>
        </w:trPr>
        <w:tc>
          <w:tcPr>
            <w:tcW w:w="2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E45E0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nirS</w:t>
            </w:r>
          </w:p>
        </w:tc>
        <w:tc>
          <w:tcPr>
            <w:tcW w:w="20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B9CE2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58℃, 25s</w:t>
            </w: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E634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72℃, 40s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3076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nirS4QF,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F3915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GTS AAC GYS AAG GAR ACS GG</w:t>
            </w:r>
          </w:p>
        </w:tc>
      </w:tr>
      <w:tr w:rsidR="00C738F7" w:rsidRPr="001C7E1C" w14:paraId="52595946" w14:textId="77777777" w:rsidTr="001C244A">
        <w:trPr>
          <w:trHeight w:val="280"/>
        </w:trPr>
        <w:tc>
          <w:tcPr>
            <w:tcW w:w="2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324B21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0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791CF6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58D977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B8ABD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nirS6QR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64CB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GAS TTC GGR TGS GTC TTS AYG AA</w:t>
            </w:r>
          </w:p>
        </w:tc>
      </w:tr>
      <w:tr w:rsidR="00C738F7" w:rsidRPr="001C7E1C" w14:paraId="3E1F3183" w14:textId="77777777" w:rsidTr="001C244A">
        <w:trPr>
          <w:trHeight w:val="280"/>
        </w:trPr>
        <w:tc>
          <w:tcPr>
            <w:tcW w:w="25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8C2C1FF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i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i/>
                <w:kern w:val="0"/>
                <w:sz w:val="22"/>
              </w:rPr>
              <w:t>nosZ</w:t>
            </w:r>
          </w:p>
        </w:tc>
        <w:tc>
          <w:tcPr>
            <w:tcW w:w="20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2993F3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60℃, 25s</w:t>
            </w: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C1BB457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72℃, 30s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5BD3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nosZ2F,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8EFB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CGC RAC GGC AAS AAG GTS MSS GT</w:t>
            </w:r>
          </w:p>
        </w:tc>
      </w:tr>
      <w:tr w:rsidR="00C738F7" w:rsidRPr="001C7E1C" w14:paraId="38D43EDE" w14:textId="77777777" w:rsidTr="001C244A">
        <w:trPr>
          <w:trHeight w:val="280"/>
        </w:trPr>
        <w:tc>
          <w:tcPr>
            <w:tcW w:w="25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BB5205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466515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A0933E" w14:textId="77777777" w:rsidR="00C738F7" w:rsidRPr="001C7E1C" w:rsidRDefault="00C738F7" w:rsidP="001C244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3DAFB4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nosZ2R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8A61BC" w14:textId="77777777" w:rsidR="00C738F7" w:rsidRPr="001C7E1C" w:rsidRDefault="00C738F7" w:rsidP="001C244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C7E1C">
              <w:rPr>
                <w:rFonts w:ascii="Times New Roman" w:eastAsia="等线" w:hAnsi="Times New Roman" w:cs="Times New Roman"/>
                <w:kern w:val="0"/>
                <w:sz w:val="22"/>
              </w:rPr>
              <w:t>CAK RTG CAK SGC RTG GCA GAA</w:t>
            </w:r>
          </w:p>
        </w:tc>
      </w:tr>
    </w:tbl>
    <w:p w14:paraId="0E10EF42" w14:textId="5C445B10" w:rsidR="00C738F7" w:rsidRPr="00C738F7" w:rsidRDefault="00C738F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5665A0A" w14:textId="02991AB0" w:rsidR="00C738F7" w:rsidRDefault="00C738F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6A17860" w14:textId="3B93DBAF" w:rsidR="00C738F7" w:rsidRDefault="00C738F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25FAD21" w14:textId="1B819BB0" w:rsidR="00C738F7" w:rsidRDefault="00C738F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63E7A77" w14:textId="35ED04AB" w:rsidR="00C738F7" w:rsidRDefault="00C738F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0D8DB00" w14:textId="7A5688C1" w:rsidR="00C738F7" w:rsidRDefault="00C738F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48EFC15" w14:textId="77777777" w:rsidR="00C738F7" w:rsidRDefault="00C738F7">
      <w:pPr>
        <w:widowControl/>
        <w:jc w:val="left"/>
        <w:rPr>
          <w:rFonts w:ascii="Times New Roman" w:hAnsi="Times New Roman" w:cs="Times New Roman"/>
          <w:sz w:val="24"/>
          <w:szCs w:val="24"/>
        </w:rPr>
        <w:sectPr w:rsidR="00C738F7" w:rsidSect="00C738F7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5E5BA57E" w14:textId="7CE8A857" w:rsidR="00C738F7" w:rsidRPr="001C7E1C" w:rsidRDefault="00C738F7" w:rsidP="001F35E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C738F7" w:rsidRPr="001C7E1C" w:rsidSect="00C738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FBAFC69" w16cid:durableId="222126EB"/>
  <w16cid:commentId w16cid:paraId="23E41AAA" w16cid:durableId="22212912"/>
  <w16cid:commentId w16cid:paraId="34C81AFA" w16cid:durableId="22212A75"/>
  <w16cid:commentId w16cid:paraId="216D3534" w16cid:durableId="22212A54"/>
  <w16cid:commentId w16cid:paraId="64A6122C" w16cid:durableId="22212AD9"/>
  <w16cid:commentId w16cid:paraId="06092AFA" w16cid:durableId="22212AE4"/>
  <w16cid:commentId w16cid:paraId="3EA22BE0" w16cid:durableId="22212AF0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443390" w14:textId="77777777" w:rsidR="00745483" w:rsidRDefault="00745483" w:rsidP="00974581">
      <w:r>
        <w:separator/>
      </w:r>
    </w:p>
  </w:endnote>
  <w:endnote w:type="continuationSeparator" w:id="0">
    <w:p w14:paraId="4C5DC7DD" w14:textId="77777777" w:rsidR="00745483" w:rsidRDefault="00745483" w:rsidP="009745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4EE194" w14:textId="77777777" w:rsidR="00745483" w:rsidRDefault="00745483" w:rsidP="00974581">
      <w:r>
        <w:separator/>
      </w:r>
    </w:p>
  </w:footnote>
  <w:footnote w:type="continuationSeparator" w:id="0">
    <w:p w14:paraId="76348387" w14:textId="77777777" w:rsidR="00745483" w:rsidRDefault="00745483" w:rsidP="00974581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 A">
    <w15:presenceInfo w15:providerId="Windows Live" w15:userId="fd290b17118e12d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FB0AFD"/>
    <w:rsid w:val="000A70F5"/>
    <w:rsid w:val="00146B8F"/>
    <w:rsid w:val="00155ECD"/>
    <w:rsid w:val="00170E4C"/>
    <w:rsid w:val="001C7E1C"/>
    <w:rsid w:val="001E3120"/>
    <w:rsid w:val="001F35ED"/>
    <w:rsid w:val="0021059B"/>
    <w:rsid w:val="0021798B"/>
    <w:rsid w:val="00290EB9"/>
    <w:rsid w:val="003069FC"/>
    <w:rsid w:val="003600FD"/>
    <w:rsid w:val="00386CA4"/>
    <w:rsid w:val="00523E1B"/>
    <w:rsid w:val="00545BCE"/>
    <w:rsid w:val="005B3028"/>
    <w:rsid w:val="00692F24"/>
    <w:rsid w:val="00700C67"/>
    <w:rsid w:val="007272D2"/>
    <w:rsid w:val="00745483"/>
    <w:rsid w:val="007862B7"/>
    <w:rsid w:val="008D2D37"/>
    <w:rsid w:val="009118B5"/>
    <w:rsid w:val="00974581"/>
    <w:rsid w:val="009A4634"/>
    <w:rsid w:val="009C539C"/>
    <w:rsid w:val="009F4684"/>
    <w:rsid w:val="00A23AB8"/>
    <w:rsid w:val="00A840B5"/>
    <w:rsid w:val="00C43CBD"/>
    <w:rsid w:val="00C738F7"/>
    <w:rsid w:val="00C87792"/>
    <w:rsid w:val="00D34271"/>
    <w:rsid w:val="00D73B9C"/>
    <w:rsid w:val="00E01A18"/>
    <w:rsid w:val="00EA5CDB"/>
    <w:rsid w:val="00F45AB8"/>
    <w:rsid w:val="00F9496B"/>
    <w:rsid w:val="00FA6684"/>
    <w:rsid w:val="00FB0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7669DD5"/>
  <w14:defaultImageDpi w14:val="330"/>
  <w15:chartTrackingRefBased/>
  <w15:docId w15:val="{B7CA4680-05EA-44A0-8545-312E92CF2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0A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0A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0A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0A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0AFD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FB0AFD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FB0AFD"/>
    <w:pPr>
      <w:jc w:val="left"/>
    </w:pPr>
    <w:rPr>
      <w:rFonts w:ascii="Times New Roman" w:eastAsia="宋体" w:hAnsi="Times New Roman" w:cs="Times New Roman"/>
      <w:szCs w:val="21"/>
    </w:rPr>
  </w:style>
  <w:style w:type="character" w:customStyle="1" w:styleId="a9">
    <w:name w:val="批注文字 字符"/>
    <w:basedOn w:val="a0"/>
    <w:link w:val="a8"/>
    <w:uiPriority w:val="99"/>
    <w:rsid w:val="00FB0AFD"/>
    <w:rPr>
      <w:rFonts w:ascii="Times New Roman" w:eastAsia="宋体" w:hAnsi="Times New Roman" w:cs="Times New Roman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FB0AFD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B0AFD"/>
    <w:rPr>
      <w:sz w:val="18"/>
      <w:szCs w:val="18"/>
    </w:rPr>
  </w:style>
  <w:style w:type="paragraph" w:styleId="ac">
    <w:name w:val="annotation subject"/>
    <w:basedOn w:val="a8"/>
    <w:next w:val="a8"/>
    <w:link w:val="ad"/>
    <w:uiPriority w:val="99"/>
    <w:semiHidden/>
    <w:unhideWhenUsed/>
    <w:rsid w:val="00FB0AFD"/>
    <w:rPr>
      <w:b/>
      <w:bCs/>
    </w:rPr>
  </w:style>
  <w:style w:type="character" w:customStyle="1" w:styleId="ad">
    <w:name w:val="批注主题 字符"/>
    <w:basedOn w:val="a9"/>
    <w:link w:val="ac"/>
    <w:uiPriority w:val="99"/>
    <w:semiHidden/>
    <w:rsid w:val="00FB0AFD"/>
    <w:rPr>
      <w:rFonts w:ascii="Times New Roman" w:eastAsia="宋体" w:hAnsi="Times New Roman" w:cs="Times New Roman"/>
      <w:b/>
      <w:bCs/>
      <w:szCs w:val="21"/>
    </w:rPr>
  </w:style>
  <w:style w:type="paragraph" w:customStyle="1" w:styleId="EndNoteBibliographyTitle">
    <w:name w:val="EndNote Bibliography Title"/>
    <w:basedOn w:val="a"/>
    <w:link w:val="EndNoteBibliographyTitle0"/>
    <w:rsid w:val="00FB0AFD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B0AFD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FB0AFD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B0AFD"/>
    <w:rPr>
      <w:rFonts w:ascii="等线" w:eastAsia="等线" w:hAnsi="等线"/>
      <w:noProof/>
      <w:sz w:val="20"/>
    </w:rPr>
  </w:style>
  <w:style w:type="character" w:styleId="ae">
    <w:name w:val="line number"/>
    <w:basedOn w:val="a0"/>
    <w:uiPriority w:val="99"/>
    <w:semiHidden/>
    <w:unhideWhenUsed/>
    <w:rsid w:val="00FB0A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564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microsoft.com/office/2016/09/relationships/commentsIds" Target="commentsId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11</Pages>
  <Words>1861</Words>
  <Characters>10613</Characters>
  <Application>Microsoft Office Word</Application>
  <DocSecurity>0</DocSecurity>
  <Lines>88</Lines>
  <Paragraphs>24</Paragraphs>
  <ScaleCrop>false</ScaleCrop>
  <Company>P R C</Company>
  <LinksUpToDate>false</LinksUpToDate>
  <CharactersWithSpaces>12450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20</cp:revision>
  <dcterms:created xsi:type="dcterms:W3CDTF">2020-03-22T02:38:00Z</dcterms:created>
  <dcterms:modified xsi:type="dcterms:W3CDTF">2020-04-02T12:04:00Z</dcterms:modified>
</cp:coreProperties>
</file>